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DC4B" w14:textId="77777777" w:rsidR="00656C9D" w:rsidRPr="00F94F2C" w:rsidRDefault="00656C9D" w:rsidP="00F63C8C">
      <w:pPr>
        <w:tabs>
          <w:tab w:val="left" w:pos="9026"/>
        </w:tabs>
        <w:spacing w:before="2"/>
        <w:ind w:right="-46"/>
        <w:rPr>
          <w:rFonts w:ascii="Arial" w:hAnsi="Arial" w:cs="Arial"/>
          <w:b/>
        </w:rPr>
      </w:pPr>
      <w:bookmarkStart w:id="0" w:name="_top"/>
      <w:bookmarkEnd w:id="0"/>
    </w:p>
    <w:p w14:paraId="34E3F72C" w14:textId="77777777" w:rsidR="00DA2F4F" w:rsidRPr="00F94F2C" w:rsidRDefault="00DA2F4F" w:rsidP="00F63C8C">
      <w:pPr>
        <w:tabs>
          <w:tab w:val="left" w:pos="9026"/>
        </w:tabs>
        <w:spacing w:before="2"/>
        <w:ind w:right="-46"/>
        <w:rPr>
          <w:rFonts w:ascii="Arial" w:hAnsi="Arial" w:cs="Arial"/>
          <w:b/>
        </w:rPr>
      </w:pPr>
    </w:p>
    <w:p w14:paraId="288E293B" w14:textId="77777777" w:rsidR="00F94F2C" w:rsidRPr="00F94F2C" w:rsidRDefault="009A0A01" w:rsidP="00F63C8C">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3758776B" wp14:editId="57EA0F06">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B8EED7"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70D07287" w14:textId="77777777" w:rsidR="00656C9D" w:rsidRPr="00F94F2C" w:rsidRDefault="00656C9D" w:rsidP="00F63C8C">
      <w:pPr>
        <w:tabs>
          <w:tab w:val="left" w:pos="9026"/>
        </w:tabs>
        <w:spacing w:before="2"/>
        <w:ind w:right="-46"/>
        <w:rPr>
          <w:rFonts w:ascii="Arial" w:hAnsi="Arial" w:cs="Arial"/>
          <w:b/>
        </w:rPr>
      </w:pPr>
    </w:p>
    <w:p w14:paraId="07C6AACB" w14:textId="77777777" w:rsidR="00151611" w:rsidRPr="00F94F2C" w:rsidRDefault="00D9552F" w:rsidP="00F63C8C">
      <w:pPr>
        <w:tabs>
          <w:tab w:val="left" w:pos="9026"/>
        </w:tabs>
        <w:spacing w:before="2"/>
        <w:ind w:right="-46"/>
        <w:rPr>
          <w:rFonts w:ascii="Arial" w:hAnsi="Arial" w:cs="Arial"/>
        </w:rPr>
      </w:pPr>
      <w:r>
        <w:rPr>
          <w:rFonts w:ascii="Arial" w:hAnsi="Arial" w:cs="Arial"/>
        </w:rPr>
        <w:t>Local Planning Policy</w:t>
      </w:r>
    </w:p>
    <w:p w14:paraId="6B92EA10" w14:textId="77777777" w:rsidR="00151611" w:rsidRPr="00F94F2C" w:rsidRDefault="00151611" w:rsidP="00F63C8C">
      <w:pPr>
        <w:tabs>
          <w:tab w:val="left" w:pos="9026"/>
        </w:tabs>
        <w:spacing w:before="2"/>
        <w:ind w:right="-46"/>
        <w:rPr>
          <w:rFonts w:ascii="Arial" w:hAnsi="Arial" w:cs="Arial"/>
        </w:rPr>
      </w:pPr>
    </w:p>
    <w:p w14:paraId="7E2A4A1D" w14:textId="77777777" w:rsidR="00151611" w:rsidRPr="00F94F2C" w:rsidRDefault="00151611" w:rsidP="00F63C8C">
      <w:pPr>
        <w:tabs>
          <w:tab w:val="left" w:pos="9026"/>
        </w:tabs>
        <w:spacing w:before="2"/>
        <w:ind w:right="-46"/>
        <w:rPr>
          <w:rFonts w:ascii="Arial" w:hAnsi="Arial" w:cs="Arial"/>
        </w:rPr>
      </w:pPr>
    </w:p>
    <w:p w14:paraId="376A46BA" w14:textId="77777777" w:rsidR="00656C9D" w:rsidRPr="00F94F2C" w:rsidRDefault="003B359B" w:rsidP="00F63C8C">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032821B8" w14:textId="77777777" w:rsidR="00656C9D" w:rsidRPr="00F94F2C" w:rsidRDefault="009A0A01" w:rsidP="00F63C8C">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494F3A23" wp14:editId="7F762C33">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AC067B"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" strokecolor="#7f7f7f" strokeweight=".25pt">
                <o:lock v:ext="edit" shapetype="f"/>
              </v:line>
            </w:pict>
          </mc:Fallback>
        </mc:AlternateContent>
      </w:r>
    </w:p>
    <w:p w14:paraId="35A242A5" w14:textId="77777777" w:rsidR="00D9552F" w:rsidRPr="00D9552F" w:rsidRDefault="00D9552F" w:rsidP="00F63C8C">
      <w:pPr>
        <w:rPr>
          <w:rFonts w:ascii="Arial" w:hAnsi="Arial" w:cs="Arial"/>
          <w:snapToGrid w:val="0"/>
        </w:rPr>
      </w:pPr>
      <w:r w:rsidRPr="00D9552F">
        <w:rPr>
          <w:rFonts w:ascii="Arial" w:hAnsi="Arial" w:cs="Arial"/>
          <w:snapToGrid w:val="0"/>
        </w:rPr>
        <w:t>The Rural zone, the Rural Living Zone and the Resource Zone under Town Planning Scheme No. 3 (TPS 3) are retained for rural pursuits, rural living or resource protection purposes.  In addition, portions of the City are affected by the Kwinana Air Quality buffer and inappropriate subdivision within these areas has the potential to compromise strategic planning objectives.</w:t>
      </w:r>
    </w:p>
    <w:p w14:paraId="2CE393A1" w14:textId="77777777" w:rsidR="00D9552F" w:rsidRPr="00D9552F" w:rsidRDefault="00D9552F" w:rsidP="00F63C8C">
      <w:pPr>
        <w:rPr>
          <w:rFonts w:ascii="Arial" w:hAnsi="Arial" w:cs="Arial"/>
          <w:snapToGrid w:val="0"/>
        </w:rPr>
      </w:pPr>
    </w:p>
    <w:p w14:paraId="31A3503F" w14:textId="77777777" w:rsidR="00D9552F" w:rsidRPr="00D9552F" w:rsidRDefault="00D9552F" w:rsidP="00F63C8C">
      <w:pPr>
        <w:rPr>
          <w:rFonts w:ascii="Arial" w:hAnsi="Arial" w:cs="Arial"/>
        </w:rPr>
      </w:pPr>
      <w:r w:rsidRPr="00D9552F">
        <w:rPr>
          <w:rFonts w:ascii="Arial" w:hAnsi="Arial" w:cs="Arial"/>
        </w:rPr>
        <w:t>The City is required to make recommendations to the Western Australian Planning Commission (WAPC) regarding applications to subdivide land within these zones and as the matter is not addressed by TPS 3, this Policy provides the basis for consistent responses to the WAPC on subdivision proposals.</w:t>
      </w:r>
    </w:p>
    <w:p w14:paraId="614A42AC" w14:textId="77777777" w:rsidR="00151611" w:rsidRPr="00D9552F" w:rsidRDefault="00D9552F" w:rsidP="00F63C8C">
      <w:pPr>
        <w:tabs>
          <w:tab w:val="left" w:pos="9026"/>
        </w:tabs>
        <w:spacing w:before="2"/>
        <w:ind w:right="-46"/>
        <w:rPr>
          <w:rFonts w:ascii="Arial" w:hAnsi="Arial" w:cs="Arial"/>
        </w:rPr>
      </w:pPr>
      <w:r w:rsidRPr="00D9552F">
        <w:rPr>
          <w:rFonts w:ascii="Arial" w:hAnsi="Arial" w:cs="Arial"/>
        </w:rPr>
        <w:t xml:space="preserve"> </w:t>
      </w:r>
    </w:p>
    <w:p w14:paraId="78ECACC1" w14:textId="77777777" w:rsidR="00D9552F" w:rsidRPr="00D9552F" w:rsidRDefault="00D9552F" w:rsidP="00F63C8C">
      <w:pPr>
        <w:widowControl w:val="0"/>
        <w:rPr>
          <w:rFonts w:ascii="Arial" w:hAnsi="Arial" w:cs="Arial"/>
          <w:snapToGrid w:val="0"/>
        </w:rPr>
      </w:pPr>
      <w:r w:rsidRPr="00D9552F">
        <w:rPr>
          <w:rFonts w:ascii="Arial" w:hAnsi="Arial" w:cs="Arial"/>
          <w:snapToGrid w:val="0"/>
        </w:rPr>
        <w:t>The purpose is to recommend against the ad hoc subdivision of land that is proposed to be retained for rural pursuits, rural living or resource protection under the Town Planning Scheme or which is affected by the Kwinana Air Quality Buffer.</w:t>
      </w:r>
    </w:p>
    <w:p w14:paraId="2AAC5403" w14:textId="77777777" w:rsidR="00151611" w:rsidRPr="00F94F2C" w:rsidRDefault="00151611" w:rsidP="00F63C8C">
      <w:pPr>
        <w:tabs>
          <w:tab w:val="left" w:pos="9026"/>
        </w:tabs>
        <w:spacing w:before="2"/>
        <w:ind w:right="-46"/>
        <w:rPr>
          <w:rFonts w:ascii="Arial" w:hAnsi="Arial" w:cs="Arial"/>
        </w:rPr>
      </w:pPr>
    </w:p>
    <w:p w14:paraId="301FC025" w14:textId="77777777" w:rsidR="00151611" w:rsidRPr="00F94F2C" w:rsidRDefault="00151611" w:rsidP="00F63C8C">
      <w:pPr>
        <w:tabs>
          <w:tab w:val="left" w:pos="9026"/>
        </w:tabs>
        <w:spacing w:before="2"/>
        <w:ind w:right="-46"/>
        <w:rPr>
          <w:rFonts w:ascii="Arial" w:hAnsi="Arial" w:cs="Arial"/>
        </w:rPr>
      </w:pPr>
    </w:p>
    <w:p w14:paraId="4D1B291A" w14:textId="77777777" w:rsidR="00656C9D" w:rsidRPr="00F94F2C" w:rsidRDefault="003B359B" w:rsidP="00F63C8C">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2604A63C" w14:textId="77777777" w:rsidR="00656C9D" w:rsidRPr="00F94F2C" w:rsidRDefault="009A0A01" w:rsidP="00F63C8C">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738A9869" wp14:editId="2705E5F6">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831427"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" strokecolor="#7f7f7f" strokeweight=".25pt">
                <o:lock v:ext="edit" shapetype="f"/>
              </v:line>
            </w:pict>
          </mc:Fallback>
        </mc:AlternateContent>
      </w:r>
    </w:p>
    <w:p w14:paraId="1B6A12D5" w14:textId="77777777" w:rsidR="00D9552F" w:rsidRPr="00D9552F" w:rsidRDefault="00D9552F" w:rsidP="00F63C8C">
      <w:pPr>
        <w:pStyle w:val="ListParagraph"/>
        <w:numPr>
          <w:ilvl w:val="0"/>
          <w:numId w:val="12"/>
        </w:numPr>
        <w:ind w:hanging="720"/>
        <w:rPr>
          <w:rFonts w:ascii="Arial" w:hAnsi="Arial" w:cs="Arial"/>
        </w:rPr>
      </w:pPr>
      <w:bookmarkStart w:id="1" w:name="Bookmark2"/>
      <w:r w:rsidRPr="00D9552F">
        <w:rPr>
          <w:rFonts w:ascii="Arial" w:hAnsi="Arial" w:cs="Arial"/>
        </w:rPr>
        <w:t>Resource Zone:</w:t>
      </w:r>
    </w:p>
    <w:p w14:paraId="4F613059" w14:textId="77777777" w:rsidR="00D9552F" w:rsidRPr="00D9552F" w:rsidRDefault="00D9552F" w:rsidP="00F63C8C">
      <w:pPr>
        <w:rPr>
          <w:rFonts w:ascii="Arial" w:hAnsi="Arial" w:cs="Arial"/>
        </w:rPr>
      </w:pPr>
    </w:p>
    <w:p w14:paraId="5E889E4C" w14:textId="77777777" w:rsidR="00D9552F" w:rsidRPr="00D9552F" w:rsidRDefault="00D9552F" w:rsidP="00F63C8C">
      <w:pPr>
        <w:pStyle w:val="ListParagraph"/>
        <w:widowControl w:val="0"/>
        <w:numPr>
          <w:ilvl w:val="0"/>
          <w:numId w:val="10"/>
        </w:numPr>
        <w:rPr>
          <w:rFonts w:ascii="Arial" w:hAnsi="Arial" w:cs="Arial"/>
        </w:rPr>
      </w:pPr>
      <w:r w:rsidRPr="00D9552F">
        <w:rPr>
          <w:rFonts w:ascii="Arial" w:hAnsi="Arial" w:cs="Arial"/>
        </w:rPr>
        <w:t>The Council may support subdivision in this area if the proposal is in accordance with the Jandakot Groundwater Protection Policy (SPP No. 2.3) and the land is being suitable and capable of subdivision for the proposed purpose.</w:t>
      </w:r>
    </w:p>
    <w:p w14:paraId="3A2DACE4" w14:textId="77777777" w:rsidR="00D9552F" w:rsidRPr="00D9552F" w:rsidRDefault="00D9552F" w:rsidP="00F63C8C">
      <w:pPr>
        <w:widowControl w:val="0"/>
        <w:rPr>
          <w:rFonts w:ascii="Arial" w:hAnsi="Arial" w:cs="Arial"/>
        </w:rPr>
      </w:pPr>
    </w:p>
    <w:p w14:paraId="054E7428" w14:textId="77777777" w:rsidR="00D9552F" w:rsidRPr="00D9552F" w:rsidRDefault="00D9552F" w:rsidP="00F63C8C">
      <w:pPr>
        <w:pStyle w:val="ListParagraph"/>
        <w:widowControl w:val="0"/>
        <w:numPr>
          <w:ilvl w:val="0"/>
          <w:numId w:val="10"/>
        </w:numPr>
        <w:rPr>
          <w:rFonts w:ascii="Arial" w:hAnsi="Arial" w:cs="Arial"/>
        </w:rPr>
      </w:pPr>
      <w:r w:rsidRPr="00D9552F">
        <w:rPr>
          <w:rFonts w:ascii="Arial" w:hAnsi="Arial" w:cs="Arial"/>
        </w:rPr>
        <w:t>On land within any area not subject to Council’s Local Planning Policy 2.2</w:t>
      </w:r>
      <w:r w:rsidR="005E3A50">
        <w:rPr>
          <w:rFonts w:ascii="Arial" w:hAnsi="Arial" w:cs="Arial"/>
        </w:rPr>
        <w:t xml:space="preserve"> </w:t>
      </w:r>
      <w:r w:rsidRPr="00D9552F">
        <w:rPr>
          <w:rFonts w:ascii="Arial" w:hAnsi="Arial" w:cs="Arial"/>
        </w:rPr>
        <w:t>Subdivision</w:t>
      </w:r>
      <w:r w:rsidR="005E3A50">
        <w:rPr>
          <w:rFonts w:ascii="Arial" w:hAnsi="Arial" w:cs="Arial"/>
        </w:rPr>
        <w:t xml:space="preserve"> in Jandakot and </w:t>
      </w:r>
      <w:proofErr w:type="spellStart"/>
      <w:r w:rsidR="005E3A50">
        <w:rPr>
          <w:rFonts w:ascii="Arial" w:hAnsi="Arial" w:cs="Arial"/>
        </w:rPr>
        <w:t>Treeby</w:t>
      </w:r>
      <w:proofErr w:type="spellEnd"/>
      <w:r w:rsidR="005E3A50">
        <w:rPr>
          <w:rFonts w:ascii="Arial" w:hAnsi="Arial" w:cs="Arial"/>
        </w:rPr>
        <w:t>,</w:t>
      </w:r>
      <w:r w:rsidRPr="00D9552F">
        <w:rPr>
          <w:rFonts w:ascii="Arial" w:hAnsi="Arial" w:cs="Arial"/>
        </w:rPr>
        <w:t xml:space="preserve"> the following applies:</w:t>
      </w:r>
    </w:p>
    <w:p w14:paraId="2DCAE764" w14:textId="77777777" w:rsidR="00D9552F" w:rsidRPr="00D9552F" w:rsidRDefault="00D9552F" w:rsidP="00F63C8C">
      <w:pPr>
        <w:widowControl w:val="0"/>
        <w:rPr>
          <w:rFonts w:ascii="Arial" w:hAnsi="Arial" w:cs="Arial"/>
        </w:rPr>
      </w:pPr>
    </w:p>
    <w:p w14:paraId="5C1BBE65" w14:textId="77777777" w:rsidR="00D9552F" w:rsidRPr="00D9552F" w:rsidRDefault="00D9552F" w:rsidP="00F63C8C">
      <w:pPr>
        <w:widowControl w:val="0"/>
        <w:numPr>
          <w:ilvl w:val="0"/>
          <w:numId w:val="9"/>
        </w:numPr>
        <w:tabs>
          <w:tab w:val="clear" w:pos="720"/>
          <w:tab w:val="num" w:pos="1701"/>
        </w:tabs>
        <w:ind w:left="1701" w:hanging="621"/>
        <w:rPr>
          <w:rFonts w:ascii="Arial" w:hAnsi="Arial" w:cs="Arial"/>
        </w:rPr>
      </w:pPr>
      <w:r w:rsidRPr="00D9552F">
        <w:rPr>
          <w:rFonts w:ascii="Arial" w:hAnsi="Arial" w:cs="Arial"/>
        </w:rPr>
        <w:t>A minimum lot size of 2ha;</w:t>
      </w:r>
    </w:p>
    <w:p w14:paraId="2F640514" w14:textId="77777777" w:rsidR="00D9552F" w:rsidRPr="00D9552F" w:rsidRDefault="00D9552F" w:rsidP="00F63C8C">
      <w:pPr>
        <w:widowControl w:val="0"/>
        <w:numPr>
          <w:ilvl w:val="0"/>
          <w:numId w:val="9"/>
        </w:numPr>
        <w:tabs>
          <w:tab w:val="clear" w:pos="720"/>
          <w:tab w:val="num" w:pos="1701"/>
        </w:tabs>
        <w:ind w:left="1701" w:hanging="621"/>
        <w:rPr>
          <w:rFonts w:ascii="Arial" w:hAnsi="Arial" w:cs="Arial"/>
        </w:rPr>
      </w:pPr>
      <w:r w:rsidRPr="00D9552F">
        <w:rPr>
          <w:rFonts w:ascii="Arial" w:hAnsi="Arial" w:cs="Arial"/>
        </w:rPr>
        <w:t>A building envelope no larger than 2000m</w:t>
      </w:r>
      <w:r w:rsidRPr="005E3A50">
        <w:rPr>
          <w:rFonts w:ascii="Arial" w:hAnsi="Arial" w:cs="Arial"/>
          <w:vertAlign w:val="superscript"/>
        </w:rPr>
        <w:t>2</w:t>
      </w:r>
      <w:r w:rsidRPr="00D9552F">
        <w:rPr>
          <w:rFonts w:ascii="Arial" w:hAnsi="Arial" w:cs="Arial"/>
        </w:rPr>
        <w:t xml:space="preserve"> being provided on each lot created which complies with TPS 3; and</w:t>
      </w:r>
    </w:p>
    <w:p w14:paraId="2B23A8AF" w14:textId="77777777" w:rsidR="00D9552F" w:rsidRPr="00D9552F" w:rsidRDefault="00D9552F" w:rsidP="00F63C8C">
      <w:pPr>
        <w:widowControl w:val="0"/>
        <w:numPr>
          <w:ilvl w:val="0"/>
          <w:numId w:val="9"/>
        </w:numPr>
        <w:tabs>
          <w:tab w:val="clear" w:pos="720"/>
          <w:tab w:val="num" w:pos="1701"/>
        </w:tabs>
        <w:ind w:left="1701" w:hanging="621"/>
        <w:rPr>
          <w:rFonts w:ascii="Arial" w:hAnsi="Arial" w:cs="Arial"/>
        </w:rPr>
      </w:pPr>
      <w:r w:rsidRPr="00D9552F">
        <w:rPr>
          <w:rFonts w:ascii="Arial" w:hAnsi="Arial" w:cs="Arial"/>
        </w:rPr>
        <w:t>The onsite effluent disposal being located within the building envelope and complying with the provisions of TPS 3 relating to the Resource zone and Section 15 SPP2.3</w:t>
      </w:r>
      <w:r w:rsidR="005E3A50">
        <w:rPr>
          <w:rFonts w:ascii="Arial" w:hAnsi="Arial" w:cs="Arial"/>
        </w:rPr>
        <w:t>.</w:t>
      </w:r>
    </w:p>
    <w:p w14:paraId="120B01F1" w14:textId="77777777" w:rsidR="00D9552F" w:rsidRPr="00D9552F" w:rsidRDefault="00D9552F" w:rsidP="00F63C8C">
      <w:pPr>
        <w:widowControl w:val="0"/>
        <w:rPr>
          <w:rFonts w:ascii="Arial" w:hAnsi="Arial" w:cs="Arial"/>
        </w:rPr>
      </w:pPr>
    </w:p>
    <w:p w14:paraId="4B562F26" w14:textId="77777777" w:rsidR="00D9552F" w:rsidRPr="00D9552F" w:rsidRDefault="00D9552F" w:rsidP="00F63C8C">
      <w:pPr>
        <w:pStyle w:val="ListParagraph"/>
        <w:widowControl w:val="0"/>
        <w:numPr>
          <w:ilvl w:val="0"/>
          <w:numId w:val="10"/>
        </w:numPr>
        <w:rPr>
          <w:rFonts w:ascii="Arial" w:hAnsi="Arial" w:cs="Arial"/>
        </w:rPr>
      </w:pPr>
      <w:r w:rsidRPr="00D9552F">
        <w:rPr>
          <w:rFonts w:ascii="Arial" w:hAnsi="Arial" w:cs="Arial"/>
        </w:rPr>
        <w:t>On land within the area subject to LPP 2.2</w:t>
      </w:r>
      <w:r w:rsidR="005E3A50">
        <w:rPr>
          <w:rFonts w:ascii="Arial" w:hAnsi="Arial" w:cs="Arial"/>
        </w:rPr>
        <w:t xml:space="preserve">  Subdivision in Jandakot and </w:t>
      </w:r>
      <w:proofErr w:type="spellStart"/>
      <w:r w:rsidR="005E3A50">
        <w:rPr>
          <w:rFonts w:ascii="Arial" w:hAnsi="Arial" w:cs="Arial"/>
        </w:rPr>
        <w:t>Treeby</w:t>
      </w:r>
      <w:proofErr w:type="spellEnd"/>
      <w:r w:rsidRPr="00D9552F">
        <w:rPr>
          <w:rFonts w:ascii="Arial" w:hAnsi="Arial" w:cs="Arial"/>
        </w:rPr>
        <w:t>, the Council may also support subdivision provided that it complies with LPP 2.2 and meets the requirements set out in point 2 above.</w:t>
      </w:r>
    </w:p>
    <w:p w14:paraId="445BB246" w14:textId="77777777" w:rsidR="00D9552F" w:rsidRDefault="00D9552F" w:rsidP="00F63C8C">
      <w:pPr>
        <w:widowControl w:val="0"/>
        <w:rPr>
          <w:rFonts w:ascii="Arial" w:hAnsi="Arial" w:cs="Arial"/>
        </w:rPr>
      </w:pPr>
    </w:p>
    <w:p w14:paraId="0CD30FBC" w14:textId="77777777" w:rsidR="00151611" w:rsidRPr="00F94F2C" w:rsidRDefault="00151611" w:rsidP="00F63C8C">
      <w:pPr>
        <w:tabs>
          <w:tab w:val="left" w:pos="9026"/>
        </w:tabs>
        <w:spacing w:before="2"/>
        <w:ind w:right="-46"/>
        <w:rPr>
          <w:rFonts w:ascii="Arial" w:hAnsi="Arial" w:cs="Arial"/>
        </w:rPr>
      </w:pPr>
    </w:p>
    <w:p w14:paraId="180F4CC8" w14:textId="77777777" w:rsidR="00D9552F" w:rsidRDefault="00D9552F" w:rsidP="00F63C8C">
      <w:pPr>
        <w:tabs>
          <w:tab w:val="left" w:pos="9026"/>
        </w:tabs>
        <w:spacing w:before="2"/>
        <w:ind w:right="-46"/>
        <w:rPr>
          <w:rFonts w:ascii="Arial" w:hAnsi="Arial" w:cs="Arial"/>
        </w:rPr>
        <w:sectPr w:rsidR="00D9552F" w:rsidSect="00623C8C">
          <w:headerReference w:type="default" r:id="rId8"/>
          <w:footerReference w:type="default" r:id="rId9"/>
          <w:pgSz w:w="11906" w:h="16838" w:code="9"/>
          <w:pgMar w:top="2098" w:right="1134" w:bottom="567" w:left="1134" w:header="284" w:footer="567" w:gutter="0"/>
          <w:cols w:space="708"/>
          <w:docGrid w:linePitch="360"/>
        </w:sectPr>
      </w:pPr>
    </w:p>
    <w:p w14:paraId="1E0151F3" w14:textId="77777777" w:rsidR="003E13B0" w:rsidRPr="00D9552F" w:rsidRDefault="003E13B0" w:rsidP="003E13B0">
      <w:pPr>
        <w:pStyle w:val="ListParagraph"/>
        <w:widowControl w:val="0"/>
        <w:numPr>
          <w:ilvl w:val="0"/>
          <w:numId w:val="12"/>
        </w:numPr>
        <w:ind w:hanging="720"/>
        <w:rPr>
          <w:rFonts w:ascii="Arial" w:hAnsi="Arial" w:cs="Arial"/>
        </w:rPr>
      </w:pPr>
      <w:r w:rsidRPr="00D9552F">
        <w:rPr>
          <w:rFonts w:ascii="Arial" w:hAnsi="Arial" w:cs="Arial"/>
        </w:rPr>
        <w:lastRenderedPageBreak/>
        <w:t>Rural Living and Rural Zones</w:t>
      </w:r>
    </w:p>
    <w:p w14:paraId="33B1A115" w14:textId="77777777" w:rsidR="003E13B0" w:rsidRPr="00D9552F" w:rsidRDefault="003E13B0" w:rsidP="003E13B0">
      <w:pPr>
        <w:widowControl w:val="0"/>
        <w:rPr>
          <w:rFonts w:ascii="Arial" w:hAnsi="Arial" w:cs="Arial"/>
        </w:rPr>
      </w:pPr>
    </w:p>
    <w:p w14:paraId="407D793F" w14:textId="77777777" w:rsidR="003E13B0" w:rsidRPr="00D9552F" w:rsidRDefault="003E13B0" w:rsidP="003E13B0">
      <w:pPr>
        <w:pStyle w:val="ListParagraph"/>
        <w:widowControl w:val="0"/>
        <w:numPr>
          <w:ilvl w:val="0"/>
          <w:numId w:val="11"/>
        </w:numPr>
        <w:rPr>
          <w:rFonts w:ascii="Arial" w:hAnsi="Arial" w:cs="Arial"/>
        </w:rPr>
      </w:pPr>
      <w:r w:rsidRPr="00D9552F">
        <w:rPr>
          <w:rFonts w:ascii="Arial" w:hAnsi="Arial" w:cs="Arial"/>
        </w:rPr>
        <w:t xml:space="preserve">The Council will not support any further subdivision of land in these zones. </w:t>
      </w:r>
    </w:p>
    <w:p w14:paraId="28A13ED4" w14:textId="77777777" w:rsidR="00D9552F" w:rsidRDefault="003E13B0" w:rsidP="00F63C8C">
      <w:pPr>
        <w:tabs>
          <w:tab w:val="left" w:pos="9026"/>
        </w:tabs>
        <w:spacing w:before="2"/>
        <w:ind w:right="-46"/>
        <w:rPr>
          <w:rFonts w:ascii="Arial" w:hAnsi="Arial" w:cs="Arial"/>
        </w:rPr>
      </w:pPr>
      <w:r>
        <w:rPr>
          <w:noProof/>
        </w:rPr>
        <w:drawing>
          <wp:anchor distT="0" distB="0" distL="114300" distR="114300" simplePos="0" relativeHeight="251659776" behindDoc="1" locked="0" layoutInCell="1" allowOverlap="1" wp14:anchorId="2853E4E9" wp14:editId="3581909E">
            <wp:simplePos x="0" y="0"/>
            <wp:positionH relativeFrom="column">
              <wp:posOffset>58420</wp:posOffset>
            </wp:positionH>
            <wp:positionV relativeFrom="paragraph">
              <wp:posOffset>84455</wp:posOffset>
            </wp:positionV>
            <wp:extent cx="7991475" cy="5005070"/>
            <wp:effectExtent l="0" t="0" r="9525" b="5080"/>
            <wp:wrapThrough wrapText="bothSides">
              <wp:wrapPolygon edited="0">
                <wp:start x="0" y="0"/>
                <wp:lineTo x="0" y="21540"/>
                <wp:lineTo x="21574" y="21540"/>
                <wp:lineTo x="215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d7_map-0001.jpg"/>
                    <pic:cNvPicPr/>
                  </pic:nvPicPr>
                  <pic:blipFill rotWithShape="1">
                    <a:blip r:embed="rId10" cstate="print">
                      <a:extLst>
                        <a:ext uri="{28A0092B-C50C-407E-A947-70E740481C1C}">
                          <a14:useLocalDpi xmlns:a14="http://schemas.microsoft.com/office/drawing/2010/main" val="0"/>
                        </a:ext>
                      </a:extLst>
                    </a:blip>
                    <a:srcRect b="2933"/>
                    <a:stretch/>
                  </pic:blipFill>
                  <pic:spPr bwMode="auto">
                    <a:xfrm>
                      <a:off x="0" y="0"/>
                      <a:ext cx="7991475" cy="500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415CB" w14:textId="77777777" w:rsidR="003E13B0" w:rsidRDefault="003E13B0" w:rsidP="00F63C8C">
      <w:pPr>
        <w:tabs>
          <w:tab w:val="left" w:pos="9026"/>
        </w:tabs>
        <w:spacing w:before="2"/>
        <w:ind w:right="-46"/>
        <w:rPr>
          <w:rFonts w:ascii="Arial" w:hAnsi="Arial" w:cs="Arial"/>
        </w:rPr>
      </w:pPr>
    </w:p>
    <w:p w14:paraId="4AF4F139" w14:textId="77777777" w:rsidR="003E13B0" w:rsidRDefault="003E13B0" w:rsidP="00F63C8C">
      <w:pPr>
        <w:tabs>
          <w:tab w:val="left" w:pos="9026"/>
        </w:tabs>
        <w:spacing w:before="2"/>
        <w:ind w:right="-46"/>
        <w:rPr>
          <w:rFonts w:ascii="Arial" w:hAnsi="Arial" w:cs="Arial"/>
        </w:rPr>
      </w:pPr>
    </w:p>
    <w:p w14:paraId="31D707CD" w14:textId="77777777" w:rsidR="003E13B0" w:rsidRDefault="003E13B0" w:rsidP="00F63C8C">
      <w:pPr>
        <w:tabs>
          <w:tab w:val="left" w:pos="9026"/>
        </w:tabs>
        <w:spacing w:before="2"/>
        <w:ind w:right="-46"/>
        <w:rPr>
          <w:rFonts w:ascii="Arial" w:hAnsi="Arial" w:cs="Arial"/>
        </w:rPr>
      </w:pPr>
    </w:p>
    <w:p w14:paraId="21531320" w14:textId="77777777" w:rsidR="003E13B0" w:rsidRDefault="003E13B0" w:rsidP="00F63C8C">
      <w:pPr>
        <w:tabs>
          <w:tab w:val="left" w:pos="9026"/>
        </w:tabs>
        <w:spacing w:before="2"/>
        <w:ind w:right="-46"/>
        <w:rPr>
          <w:rFonts w:ascii="Arial" w:hAnsi="Arial" w:cs="Arial"/>
        </w:rPr>
      </w:pPr>
    </w:p>
    <w:p w14:paraId="0B116954" w14:textId="77777777" w:rsidR="003E13B0" w:rsidRDefault="003E13B0" w:rsidP="00F63C8C">
      <w:pPr>
        <w:tabs>
          <w:tab w:val="left" w:pos="9026"/>
        </w:tabs>
        <w:spacing w:before="2"/>
        <w:ind w:right="-46"/>
        <w:rPr>
          <w:rFonts w:ascii="Arial" w:hAnsi="Arial" w:cs="Arial"/>
        </w:rPr>
      </w:pPr>
    </w:p>
    <w:p w14:paraId="36025F8F" w14:textId="77777777" w:rsidR="003E13B0" w:rsidRDefault="003E13B0" w:rsidP="00F63C8C">
      <w:pPr>
        <w:tabs>
          <w:tab w:val="left" w:pos="9026"/>
        </w:tabs>
        <w:spacing w:before="2"/>
        <w:ind w:right="-46"/>
        <w:rPr>
          <w:rFonts w:ascii="Arial" w:hAnsi="Arial" w:cs="Arial"/>
        </w:rPr>
      </w:pPr>
    </w:p>
    <w:p w14:paraId="1418B297" w14:textId="77777777" w:rsidR="003E13B0" w:rsidRDefault="003E13B0" w:rsidP="00F63C8C">
      <w:pPr>
        <w:tabs>
          <w:tab w:val="left" w:pos="9026"/>
        </w:tabs>
        <w:spacing w:before="2"/>
        <w:ind w:right="-46"/>
        <w:rPr>
          <w:rFonts w:ascii="Arial" w:hAnsi="Arial" w:cs="Arial"/>
        </w:rPr>
      </w:pPr>
    </w:p>
    <w:p w14:paraId="128802D4" w14:textId="77777777" w:rsidR="003E13B0" w:rsidRDefault="003E13B0" w:rsidP="00F63C8C">
      <w:pPr>
        <w:tabs>
          <w:tab w:val="left" w:pos="9026"/>
        </w:tabs>
        <w:spacing w:before="2"/>
        <w:ind w:right="-46"/>
        <w:rPr>
          <w:rFonts w:ascii="Arial" w:hAnsi="Arial" w:cs="Arial"/>
        </w:rPr>
      </w:pPr>
    </w:p>
    <w:p w14:paraId="06E14CCC" w14:textId="77777777" w:rsidR="003E13B0" w:rsidRDefault="003E13B0" w:rsidP="00F63C8C">
      <w:pPr>
        <w:tabs>
          <w:tab w:val="left" w:pos="9026"/>
        </w:tabs>
        <w:spacing w:before="2"/>
        <w:ind w:right="-46"/>
        <w:rPr>
          <w:rFonts w:ascii="Arial" w:hAnsi="Arial" w:cs="Arial"/>
        </w:rPr>
      </w:pPr>
    </w:p>
    <w:p w14:paraId="0C4BD00E" w14:textId="77777777" w:rsidR="003E13B0" w:rsidRDefault="003E13B0" w:rsidP="00F63C8C">
      <w:pPr>
        <w:tabs>
          <w:tab w:val="left" w:pos="9026"/>
        </w:tabs>
        <w:spacing w:before="2"/>
        <w:ind w:right="-46"/>
        <w:rPr>
          <w:rFonts w:ascii="Arial" w:hAnsi="Arial" w:cs="Arial"/>
        </w:rPr>
      </w:pPr>
    </w:p>
    <w:p w14:paraId="5379676D" w14:textId="77777777" w:rsidR="003E13B0" w:rsidRDefault="003E13B0" w:rsidP="00F63C8C">
      <w:pPr>
        <w:tabs>
          <w:tab w:val="left" w:pos="9026"/>
        </w:tabs>
        <w:spacing w:before="2"/>
        <w:ind w:right="-46"/>
        <w:rPr>
          <w:rFonts w:ascii="Arial" w:hAnsi="Arial" w:cs="Arial"/>
        </w:rPr>
      </w:pPr>
    </w:p>
    <w:p w14:paraId="73819F3B" w14:textId="77777777" w:rsidR="003E13B0" w:rsidRDefault="003E13B0" w:rsidP="00F63C8C">
      <w:pPr>
        <w:tabs>
          <w:tab w:val="left" w:pos="9026"/>
        </w:tabs>
        <w:spacing w:before="2"/>
        <w:ind w:right="-46"/>
        <w:rPr>
          <w:rFonts w:ascii="Arial" w:hAnsi="Arial" w:cs="Arial"/>
        </w:rPr>
      </w:pPr>
    </w:p>
    <w:p w14:paraId="4EC68415" w14:textId="77777777" w:rsidR="003E13B0" w:rsidRDefault="003E13B0" w:rsidP="00F63C8C">
      <w:pPr>
        <w:tabs>
          <w:tab w:val="left" w:pos="9026"/>
        </w:tabs>
        <w:spacing w:before="2"/>
        <w:ind w:right="-46"/>
        <w:rPr>
          <w:rFonts w:ascii="Arial" w:hAnsi="Arial" w:cs="Arial"/>
        </w:rPr>
      </w:pPr>
    </w:p>
    <w:p w14:paraId="30C5F7F7" w14:textId="77777777" w:rsidR="003E13B0" w:rsidRDefault="003E13B0" w:rsidP="00F63C8C">
      <w:pPr>
        <w:tabs>
          <w:tab w:val="left" w:pos="9026"/>
        </w:tabs>
        <w:spacing w:before="2"/>
        <w:ind w:right="-46"/>
        <w:rPr>
          <w:rFonts w:ascii="Arial" w:hAnsi="Arial" w:cs="Arial"/>
        </w:rPr>
      </w:pPr>
    </w:p>
    <w:p w14:paraId="35C68C82" w14:textId="77777777" w:rsidR="003E13B0" w:rsidRDefault="003E13B0" w:rsidP="00F63C8C">
      <w:pPr>
        <w:tabs>
          <w:tab w:val="left" w:pos="9026"/>
        </w:tabs>
        <w:spacing w:before="2"/>
        <w:ind w:right="-46"/>
        <w:rPr>
          <w:rFonts w:ascii="Arial" w:hAnsi="Arial" w:cs="Arial"/>
        </w:rPr>
      </w:pPr>
    </w:p>
    <w:p w14:paraId="1D091F89" w14:textId="77777777" w:rsidR="003E13B0" w:rsidRDefault="003E13B0" w:rsidP="00F63C8C">
      <w:pPr>
        <w:tabs>
          <w:tab w:val="left" w:pos="9026"/>
        </w:tabs>
        <w:spacing w:before="2"/>
        <w:ind w:right="-46"/>
        <w:rPr>
          <w:rFonts w:ascii="Arial" w:hAnsi="Arial" w:cs="Arial"/>
        </w:rPr>
      </w:pPr>
    </w:p>
    <w:p w14:paraId="020B891D" w14:textId="77777777" w:rsidR="003E13B0" w:rsidRDefault="003E13B0" w:rsidP="00F63C8C">
      <w:pPr>
        <w:tabs>
          <w:tab w:val="left" w:pos="9026"/>
        </w:tabs>
        <w:spacing w:before="2"/>
        <w:ind w:right="-46"/>
        <w:rPr>
          <w:rFonts w:ascii="Arial" w:hAnsi="Arial" w:cs="Arial"/>
        </w:rPr>
      </w:pPr>
    </w:p>
    <w:p w14:paraId="0F97D5CF" w14:textId="77777777" w:rsidR="003E13B0" w:rsidRDefault="003E13B0" w:rsidP="00F63C8C">
      <w:pPr>
        <w:tabs>
          <w:tab w:val="left" w:pos="9026"/>
        </w:tabs>
        <w:spacing w:before="2"/>
        <w:ind w:right="-46"/>
        <w:rPr>
          <w:rFonts w:ascii="Arial" w:hAnsi="Arial" w:cs="Arial"/>
        </w:rPr>
      </w:pPr>
    </w:p>
    <w:p w14:paraId="4EF2297D" w14:textId="77777777" w:rsidR="003E13B0" w:rsidRDefault="003E13B0" w:rsidP="00F63C8C">
      <w:pPr>
        <w:tabs>
          <w:tab w:val="left" w:pos="9026"/>
        </w:tabs>
        <w:spacing w:before="2"/>
        <w:ind w:right="-46"/>
        <w:rPr>
          <w:rFonts w:ascii="Arial" w:hAnsi="Arial" w:cs="Arial"/>
        </w:rPr>
      </w:pPr>
    </w:p>
    <w:p w14:paraId="3B2E6F3C" w14:textId="77777777" w:rsidR="003E13B0" w:rsidRDefault="003E13B0" w:rsidP="00F63C8C">
      <w:pPr>
        <w:tabs>
          <w:tab w:val="left" w:pos="9026"/>
        </w:tabs>
        <w:spacing w:before="2"/>
        <w:ind w:right="-46"/>
        <w:rPr>
          <w:rFonts w:ascii="Arial" w:hAnsi="Arial" w:cs="Arial"/>
        </w:rPr>
      </w:pPr>
    </w:p>
    <w:p w14:paraId="7F6E2DEE" w14:textId="77777777" w:rsidR="003E13B0" w:rsidRDefault="003E13B0" w:rsidP="00F63C8C">
      <w:pPr>
        <w:tabs>
          <w:tab w:val="left" w:pos="9026"/>
        </w:tabs>
        <w:spacing w:before="2"/>
        <w:ind w:right="-46"/>
        <w:rPr>
          <w:rFonts w:ascii="Arial" w:hAnsi="Arial" w:cs="Arial"/>
        </w:rPr>
      </w:pPr>
    </w:p>
    <w:p w14:paraId="40E4FB32" w14:textId="77777777" w:rsidR="003E13B0" w:rsidRDefault="003E13B0" w:rsidP="00F63C8C">
      <w:pPr>
        <w:tabs>
          <w:tab w:val="left" w:pos="9026"/>
        </w:tabs>
        <w:spacing w:before="2"/>
        <w:ind w:right="-46"/>
        <w:rPr>
          <w:rFonts w:ascii="Arial" w:hAnsi="Arial" w:cs="Arial"/>
        </w:rPr>
      </w:pPr>
    </w:p>
    <w:p w14:paraId="2B859132" w14:textId="77777777" w:rsidR="003E13B0" w:rsidRDefault="003E13B0" w:rsidP="00F63C8C">
      <w:pPr>
        <w:tabs>
          <w:tab w:val="left" w:pos="9026"/>
        </w:tabs>
        <w:spacing w:before="2"/>
        <w:ind w:right="-46"/>
        <w:rPr>
          <w:rFonts w:ascii="Arial" w:hAnsi="Arial" w:cs="Arial"/>
        </w:rPr>
      </w:pPr>
    </w:p>
    <w:p w14:paraId="3E1FF172" w14:textId="77777777" w:rsidR="003E13B0" w:rsidRDefault="003E13B0" w:rsidP="00F63C8C">
      <w:pPr>
        <w:tabs>
          <w:tab w:val="left" w:pos="9026"/>
        </w:tabs>
        <w:spacing w:before="2"/>
        <w:ind w:right="-46"/>
        <w:rPr>
          <w:rFonts w:ascii="Arial" w:hAnsi="Arial" w:cs="Arial"/>
        </w:rPr>
      </w:pPr>
    </w:p>
    <w:p w14:paraId="6A7E8AC9" w14:textId="77777777" w:rsidR="003E13B0" w:rsidRDefault="003E13B0" w:rsidP="00F63C8C">
      <w:pPr>
        <w:tabs>
          <w:tab w:val="left" w:pos="9026"/>
        </w:tabs>
        <w:spacing w:before="2"/>
        <w:ind w:right="-46"/>
        <w:rPr>
          <w:rFonts w:ascii="Arial" w:hAnsi="Arial" w:cs="Arial"/>
        </w:rPr>
      </w:pPr>
    </w:p>
    <w:p w14:paraId="139F4233" w14:textId="77777777" w:rsidR="003E13B0" w:rsidRDefault="003E13B0" w:rsidP="00F63C8C">
      <w:pPr>
        <w:tabs>
          <w:tab w:val="left" w:pos="9026"/>
        </w:tabs>
        <w:spacing w:before="2"/>
        <w:ind w:right="-46"/>
        <w:rPr>
          <w:rFonts w:ascii="Arial" w:hAnsi="Arial" w:cs="Arial"/>
        </w:rPr>
      </w:pPr>
    </w:p>
    <w:p w14:paraId="5FBB57B2" w14:textId="77777777" w:rsidR="003E13B0" w:rsidRDefault="003E13B0" w:rsidP="00F63C8C">
      <w:pPr>
        <w:tabs>
          <w:tab w:val="left" w:pos="9026"/>
        </w:tabs>
        <w:spacing w:before="2"/>
        <w:ind w:right="-46"/>
        <w:rPr>
          <w:rFonts w:ascii="Arial" w:hAnsi="Arial" w:cs="Arial"/>
        </w:rPr>
      </w:pPr>
    </w:p>
    <w:p w14:paraId="31203835" w14:textId="77777777" w:rsidR="003E13B0" w:rsidRDefault="003E13B0" w:rsidP="00F63C8C">
      <w:pPr>
        <w:tabs>
          <w:tab w:val="left" w:pos="9026"/>
        </w:tabs>
        <w:spacing w:before="2"/>
        <w:ind w:right="-46"/>
        <w:rPr>
          <w:rFonts w:ascii="Arial" w:hAnsi="Arial" w:cs="Arial"/>
        </w:rPr>
      </w:pPr>
    </w:p>
    <w:p w14:paraId="3C191C5A" w14:textId="77777777" w:rsidR="003E13B0" w:rsidRDefault="003E13B0" w:rsidP="00F63C8C">
      <w:pPr>
        <w:tabs>
          <w:tab w:val="left" w:pos="9026"/>
        </w:tabs>
        <w:spacing w:before="2"/>
        <w:ind w:right="-46"/>
        <w:rPr>
          <w:rFonts w:ascii="Arial" w:hAnsi="Arial" w:cs="Arial"/>
        </w:rPr>
        <w:sectPr w:rsidR="003E13B0" w:rsidSect="00D9552F">
          <w:headerReference w:type="default" r:id="rId11"/>
          <w:pgSz w:w="16838" w:h="11906" w:orient="landscape" w:code="9"/>
          <w:pgMar w:top="1134" w:right="2098" w:bottom="1134" w:left="567" w:header="284" w:footer="567" w:gutter="0"/>
          <w:cols w:space="708"/>
          <w:docGrid w:linePitch="360"/>
        </w:sectPr>
      </w:pPr>
    </w:p>
    <w:p w14:paraId="2A616D08" w14:textId="77777777" w:rsidR="00151611" w:rsidRDefault="00151611" w:rsidP="00F63C8C">
      <w:pPr>
        <w:tabs>
          <w:tab w:val="left" w:pos="9026"/>
        </w:tabs>
        <w:spacing w:before="2"/>
        <w:ind w:right="-46"/>
        <w:rPr>
          <w:rFonts w:ascii="Arial" w:hAnsi="Arial" w:cs="Arial"/>
        </w:rPr>
      </w:pPr>
    </w:p>
    <w:p w14:paraId="76A0988E" w14:textId="77777777" w:rsidR="005E3A50" w:rsidRDefault="005E3A50" w:rsidP="005E3A50">
      <w:pPr>
        <w:tabs>
          <w:tab w:val="left" w:pos="9026"/>
        </w:tabs>
        <w:spacing w:before="2"/>
        <w:ind w:right="-46"/>
        <w:jc w:val="center"/>
        <w:rPr>
          <w:rFonts w:ascii="Arial" w:hAnsi="Arial" w:cs="Arial"/>
        </w:rPr>
      </w:pPr>
      <w:ins w:id="2" w:author="Celina da Costa" w:date="2019-10-29T14:01:00Z">
        <w:r>
          <w:rPr>
            <w:noProof/>
          </w:rPr>
          <w:drawing>
            <wp:inline distT="0" distB="0" distL="0" distR="0" wp14:anchorId="4695CC4C" wp14:editId="7BCB63B6">
              <wp:extent cx="8585859" cy="5126048"/>
              <wp:effectExtent l="0" t="0" r="5715" b="0"/>
              <wp:docPr id="5" name="Picture 5" descr="C:\Users\cdacosta\AppData\Local\Microsoft\Windows\Temporary Internet Files\Content.Word\Local Planning Policy LPP 2.1-Rural Subdivision-v05-Oct 201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acosta\AppData\Local\Microsoft\Windows\Temporary Internet Files\Content.Word\Local Planning Policy LPP 2.1-Rural Subdivision-v05-Oct 2019-JPE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84294" cy="5125114"/>
                      </a:xfrm>
                      <a:prstGeom prst="rect">
                        <a:avLst/>
                      </a:prstGeom>
                      <a:noFill/>
                      <a:ln>
                        <a:noFill/>
                      </a:ln>
                    </pic:spPr>
                  </pic:pic>
                </a:graphicData>
              </a:graphic>
            </wp:inline>
          </w:drawing>
        </w:r>
      </w:ins>
    </w:p>
    <w:p w14:paraId="0A0978D3" w14:textId="77777777" w:rsidR="005E3A50" w:rsidRDefault="005E3A50" w:rsidP="00F63C8C">
      <w:pPr>
        <w:tabs>
          <w:tab w:val="left" w:pos="9026"/>
        </w:tabs>
        <w:spacing w:before="2"/>
        <w:ind w:right="-46"/>
        <w:rPr>
          <w:rFonts w:ascii="Arial" w:hAnsi="Arial" w:cs="Arial"/>
        </w:rPr>
      </w:pPr>
    </w:p>
    <w:p w14:paraId="286CE63C" w14:textId="77777777" w:rsidR="005E3A50" w:rsidRDefault="005E3A50" w:rsidP="00F63C8C">
      <w:pPr>
        <w:tabs>
          <w:tab w:val="left" w:pos="9026"/>
        </w:tabs>
        <w:spacing w:before="2"/>
        <w:ind w:right="-46"/>
        <w:rPr>
          <w:rFonts w:ascii="Arial" w:hAnsi="Arial" w:cs="Arial"/>
        </w:rPr>
        <w:sectPr w:rsidR="005E3A50" w:rsidSect="005E3A50">
          <w:headerReference w:type="default" r:id="rId13"/>
          <w:pgSz w:w="16838" w:h="11906" w:orient="landscape" w:code="9"/>
          <w:pgMar w:top="1138" w:right="2102" w:bottom="1138" w:left="562" w:header="288" w:footer="562" w:gutter="0"/>
          <w:cols w:space="708"/>
          <w:docGrid w:linePitch="360"/>
        </w:sectPr>
      </w:pPr>
    </w:p>
    <w:p w14:paraId="74C94C62" w14:textId="77777777" w:rsidR="005E3A50" w:rsidRDefault="005E3A50" w:rsidP="00F63C8C">
      <w:pPr>
        <w:tabs>
          <w:tab w:val="left" w:pos="9026"/>
        </w:tabs>
        <w:spacing w:before="2"/>
        <w:ind w:right="-46"/>
        <w:rPr>
          <w:rFonts w:ascii="Arial" w:hAnsi="Arial" w:cs="Arial"/>
        </w:rPr>
      </w:pPr>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7"/>
      </w:tblGrid>
      <w:tr w:rsidR="00F63C8C" w:rsidRPr="00F94F2C" w14:paraId="0769DB53" w14:textId="77777777" w:rsidTr="00A7148D">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shd w:val="clear" w:color="auto" w:fill="auto"/>
            <w:vAlign w:val="center"/>
          </w:tcPr>
          <w:bookmarkStart w:id="3" w:name="Dropdown1"/>
          <w:bookmarkEnd w:id="1"/>
          <w:p w14:paraId="69843B78" w14:textId="77777777" w:rsidR="00F63C8C" w:rsidRPr="00F94F2C" w:rsidRDefault="00F63C8C" w:rsidP="00A7148D">
            <w:pPr>
              <w:spacing w:line="262" w:lineRule="exact"/>
              <w:ind w:left="105"/>
              <w:rPr>
                <w:rFonts w:ascii="Arial" w:hAnsi="Arial" w:cs="Arial"/>
                <w:color w:val="808080"/>
              </w:rPr>
            </w:pPr>
            <w:r w:rsidRPr="00F94F2C">
              <w:rPr>
                <w:rFonts w:ascii="Arial" w:hAnsi="Arial" w:cs="Arial"/>
              </w:rPr>
              <w:fldChar w:fldCharType="begin"/>
            </w:r>
            <w:r w:rsidRPr="00F94F2C">
              <w:rPr>
                <w:rFonts w:ascii="Arial" w:hAnsi="Arial" w:cs="Arial"/>
              </w:rPr>
              <w:instrText>HYPERLINK  \l "Bookmark3" \o "Strategic Link – outline the Informing Strategy, Framework or Plan to provide a link to the Community Strategic Plan. Refer to the Category Index for guidance"</w:instrText>
            </w:r>
            <w:r w:rsidRPr="00F94F2C">
              <w:rPr>
                <w:rFonts w:ascii="Arial" w:hAnsi="Arial" w:cs="Arial"/>
              </w:rPr>
              <w:fldChar w:fldCharType="separate"/>
            </w:r>
            <w:r w:rsidRPr="00F94F2C">
              <w:rPr>
                <w:rStyle w:val="Hyperlink"/>
                <w:rFonts w:cs="Arial"/>
              </w:rPr>
              <w:t>Strategic Link</w:t>
            </w:r>
            <w:bookmarkEnd w:id="3"/>
            <w:r w:rsidRPr="00F94F2C">
              <w:rPr>
                <w:rFonts w:ascii="Arial" w:hAnsi="Arial" w:cs="Arial"/>
              </w:rPr>
              <w:fldChar w:fldCharType="end"/>
            </w:r>
            <w:r>
              <w:rPr>
                <w:rFonts w:ascii="Arial" w:hAnsi="Arial" w:cs="Arial"/>
              </w:rPr>
              <w:t>:</w:t>
            </w:r>
          </w:p>
        </w:tc>
        <w:tc>
          <w:tcPr>
            <w:tcW w:w="6177" w:type="dxa"/>
            <w:shd w:val="clear" w:color="auto" w:fill="auto"/>
            <w:vAlign w:val="center"/>
          </w:tcPr>
          <w:p w14:paraId="10EA4BC7" w14:textId="77777777" w:rsidR="00F63C8C" w:rsidRPr="00F94F2C" w:rsidRDefault="00F63C8C" w:rsidP="00A7148D">
            <w:pPr>
              <w:rPr>
                <w:rFonts w:ascii="Arial" w:hAnsi="Arial" w:cs="Arial"/>
              </w:rPr>
            </w:pPr>
            <w:r>
              <w:rPr>
                <w:rFonts w:ascii="Arial" w:hAnsi="Arial" w:cs="Arial"/>
              </w:rPr>
              <w:t>Town Planning Scheme No. 3</w:t>
            </w:r>
          </w:p>
        </w:tc>
      </w:tr>
      <w:tr w:rsidR="00F63C8C" w:rsidRPr="00F94F2C" w14:paraId="6811487B"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030FC451" w14:textId="77777777" w:rsidR="00F63C8C" w:rsidRPr="00F94F2C" w:rsidRDefault="003B359B" w:rsidP="00A7148D">
            <w:pPr>
              <w:spacing w:line="262" w:lineRule="exact"/>
              <w:ind w:left="105"/>
              <w:rPr>
                <w:rFonts w:ascii="Arial" w:hAnsi="Arial" w:cs="Arial"/>
                <w:color w:val="808080"/>
              </w:rPr>
            </w:pPr>
            <w:hyperlink w:anchor="Bookmark3" w:tooltip="Category – outline the relevant service or function that the content of the policies addresses. Refer to the Category Index for guidance" w:history="1">
              <w:r w:rsidR="00F63C8C" w:rsidRPr="00F94F2C">
                <w:rPr>
                  <w:rStyle w:val="Hyperlink"/>
                  <w:rFonts w:cs="Arial"/>
                </w:rPr>
                <w:t>Category</w:t>
              </w:r>
            </w:hyperlink>
          </w:p>
        </w:tc>
        <w:tc>
          <w:tcPr>
            <w:tcW w:w="6177" w:type="dxa"/>
            <w:shd w:val="clear" w:color="auto" w:fill="auto"/>
            <w:vAlign w:val="center"/>
          </w:tcPr>
          <w:p w14:paraId="0EEAFDA4" w14:textId="77777777" w:rsidR="00F63C8C" w:rsidRPr="00F94F2C" w:rsidRDefault="00F63C8C" w:rsidP="00A7148D">
            <w:pPr>
              <w:rPr>
                <w:rFonts w:ascii="Arial" w:hAnsi="Arial" w:cs="Arial"/>
              </w:rPr>
            </w:pPr>
            <w:r>
              <w:rPr>
                <w:rFonts w:ascii="Arial" w:hAnsi="Arial" w:cs="Arial"/>
              </w:rPr>
              <w:t>Planning - Town Planning &amp; Development</w:t>
            </w:r>
          </w:p>
        </w:tc>
      </w:tr>
      <w:tr w:rsidR="00F63C8C" w:rsidRPr="00F94F2C" w14:paraId="01373A90"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7A168799" w14:textId="77777777" w:rsidR="00F63C8C" w:rsidRPr="00F94F2C" w:rsidRDefault="003B359B" w:rsidP="00A7148D">
            <w:pPr>
              <w:spacing w:line="262" w:lineRule="exact"/>
              <w:ind w:left="105"/>
              <w:rPr>
                <w:rFonts w:ascii="Arial" w:hAnsi="Arial" w:cs="Arial"/>
              </w:rPr>
            </w:pPr>
            <w:hyperlink w:anchor="Bookmark3" w:tooltip="Lead Business Unit – outline the business Unit responsible for reviewing the Policy, and conducting stakeholder consultation where necessary." w:history="1">
              <w:r w:rsidR="00F63C8C" w:rsidRPr="00F94F2C">
                <w:rPr>
                  <w:rStyle w:val="Hyperlink"/>
                  <w:rFonts w:cs="Arial"/>
                </w:rPr>
                <w:t>Lead Business Unit</w:t>
              </w:r>
            </w:hyperlink>
            <w:r w:rsidR="00F63C8C">
              <w:rPr>
                <w:rStyle w:val="Hyperlink"/>
                <w:rFonts w:cs="Arial"/>
              </w:rPr>
              <w:t>:</w:t>
            </w:r>
          </w:p>
        </w:tc>
        <w:tc>
          <w:tcPr>
            <w:tcW w:w="6177" w:type="dxa"/>
            <w:shd w:val="clear" w:color="auto" w:fill="auto"/>
            <w:vAlign w:val="center"/>
          </w:tcPr>
          <w:p w14:paraId="4D5CEE85" w14:textId="77777777" w:rsidR="00F63C8C" w:rsidRPr="00F94F2C" w:rsidRDefault="00F63C8C" w:rsidP="00A7148D">
            <w:pPr>
              <w:rPr>
                <w:rFonts w:ascii="Arial" w:hAnsi="Arial" w:cs="Arial"/>
              </w:rPr>
            </w:pPr>
            <w:r>
              <w:rPr>
                <w:rFonts w:ascii="Arial" w:hAnsi="Arial" w:cs="Arial"/>
              </w:rPr>
              <w:t>Statutory Planning</w:t>
            </w:r>
          </w:p>
        </w:tc>
      </w:tr>
      <w:tr w:rsidR="00F63C8C" w:rsidRPr="00F94F2C" w14:paraId="34FF8FDB"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ECE5C69" w14:textId="77777777" w:rsidR="00F63C8C" w:rsidRDefault="003B359B" w:rsidP="00A7148D">
            <w:pPr>
              <w:spacing w:line="262" w:lineRule="exact"/>
              <w:ind w:left="105"/>
              <w:rPr>
                <w:rStyle w:val="Hyperlink"/>
                <w:rFonts w:cs="Arial"/>
              </w:rPr>
            </w:pPr>
            <w:hyperlink w:anchor="Bookmark3" w:tooltip="Public Consultation – outline whether public consultation is required as part of the policy review or implementation. It is the responsibility of the Business Lead to determine review times." w:history="1">
              <w:r w:rsidR="00F63C8C" w:rsidRPr="00F94F2C">
                <w:rPr>
                  <w:rStyle w:val="Hyperlink"/>
                  <w:rFonts w:cs="Arial"/>
                </w:rPr>
                <w:t>Public Consultation</w:t>
              </w:r>
            </w:hyperlink>
            <w:r w:rsidR="00F63C8C">
              <w:rPr>
                <w:rStyle w:val="Hyperlink"/>
                <w:rFonts w:cs="Arial"/>
              </w:rPr>
              <w:t>:</w:t>
            </w:r>
          </w:p>
          <w:p w14:paraId="0DBC0788" w14:textId="77777777" w:rsidR="00F63C8C" w:rsidRPr="00F94F2C" w:rsidRDefault="00F63C8C" w:rsidP="00A7148D">
            <w:pPr>
              <w:spacing w:line="262" w:lineRule="exact"/>
              <w:ind w:left="105"/>
              <w:rPr>
                <w:rFonts w:ascii="Arial" w:hAnsi="Arial" w:cs="Arial"/>
              </w:rPr>
            </w:pPr>
            <w:r w:rsidRPr="00F94F2C">
              <w:rPr>
                <w:rFonts w:ascii="Arial" w:hAnsi="Arial" w:cs="Arial"/>
                <w:b/>
                <w:sz w:val="18"/>
                <w:szCs w:val="18"/>
              </w:rPr>
              <w:t>(Yes or No)</w:t>
            </w:r>
          </w:p>
        </w:tc>
        <w:tc>
          <w:tcPr>
            <w:tcW w:w="6177" w:type="dxa"/>
            <w:shd w:val="clear" w:color="auto" w:fill="auto"/>
            <w:vAlign w:val="center"/>
          </w:tcPr>
          <w:p w14:paraId="0179B41E" w14:textId="77777777" w:rsidR="00F63C8C" w:rsidRPr="00F94F2C" w:rsidRDefault="00F63C8C" w:rsidP="00A7148D">
            <w:pPr>
              <w:rPr>
                <w:rFonts w:ascii="Arial" w:hAnsi="Arial" w:cs="Arial"/>
              </w:rPr>
            </w:pPr>
            <w:r>
              <w:rPr>
                <w:rFonts w:ascii="Arial" w:hAnsi="Arial" w:cs="Arial"/>
              </w:rPr>
              <w:t>Yes</w:t>
            </w:r>
          </w:p>
        </w:tc>
      </w:tr>
      <w:tr w:rsidR="00F63C8C" w:rsidRPr="00F94F2C" w14:paraId="150C9041"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4B3E9DCD" w14:textId="77777777" w:rsidR="00F63C8C" w:rsidRDefault="003B359B" w:rsidP="00A7148D">
            <w:pPr>
              <w:spacing w:line="262" w:lineRule="exact"/>
              <w:ind w:left="105"/>
              <w:rPr>
                <w:rStyle w:val="Hyperlink"/>
                <w:rFonts w:cs="Arial"/>
              </w:rPr>
            </w:pPr>
            <w:hyperlink w:anchor="Bookmark3" w:tooltip="Adoption date – (Do not amend - Administration Purpose Only)this is the date that Council resolved to adopt the policy, and any other subsequent review adoption dates by Council." w:history="1">
              <w:r w:rsidR="00F63C8C" w:rsidRPr="00F94F2C">
                <w:rPr>
                  <w:rStyle w:val="Hyperlink"/>
                  <w:rFonts w:cs="Arial"/>
                </w:rPr>
                <w:t>Adoption Date</w:t>
              </w:r>
            </w:hyperlink>
            <w:r w:rsidR="00F63C8C">
              <w:rPr>
                <w:rStyle w:val="Hyperlink"/>
                <w:rFonts w:cs="Arial"/>
              </w:rPr>
              <w:t>:</w:t>
            </w:r>
          </w:p>
          <w:p w14:paraId="3C388D43" w14:textId="77777777" w:rsidR="00F63C8C" w:rsidRPr="00F94F2C" w:rsidRDefault="00F63C8C" w:rsidP="00A7148D">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shd w:val="clear" w:color="auto" w:fill="auto"/>
            <w:vAlign w:val="center"/>
          </w:tcPr>
          <w:p w14:paraId="609025F2" w14:textId="38F59A00" w:rsidR="00F63C8C" w:rsidRPr="00F94F2C" w:rsidRDefault="003B359B" w:rsidP="005E3A50">
            <w:pPr>
              <w:rPr>
                <w:rFonts w:ascii="Arial" w:hAnsi="Arial" w:cs="Arial"/>
              </w:rPr>
            </w:pPr>
            <w:r>
              <w:rPr>
                <w:rFonts w:ascii="Arial" w:hAnsi="Arial" w:cs="Arial"/>
              </w:rPr>
              <w:t>10 November 2022</w:t>
            </w:r>
          </w:p>
        </w:tc>
      </w:tr>
      <w:tr w:rsidR="00F63C8C" w:rsidRPr="00F94F2C" w14:paraId="323554A5"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1E06D133" w14:textId="77777777" w:rsidR="00F63C8C" w:rsidRDefault="003B359B" w:rsidP="00A7148D">
            <w:pPr>
              <w:spacing w:line="262" w:lineRule="exact"/>
              <w:ind w:left="105"/>
              <w:rPr>
                <w:rStyle w:val="Hyperlink"/>
                <w:rFonts w:cs="Arial"/>
              </w:rPr>
            </w:pPr>
            <w:hyperlink w:anchor="Bookmark3" w:tooltip="Next review date: – (Do not amend - Administration Purpose Only)  this is the due date for review. Maximum time allowed for review timeframe is 2 years." w:history="1">
              <w:r w:rsidR="00F63C8C" w:rsidRPr="00F94F2C">
                <w:rPr>
                  <w:rStyle w:val="Hyperlink"/>
                  <w:rFonts w:cs="Arial"/>
                </w:rPr>
                <w:t>Next Review Due</w:t>
              </w:r>
            </w:hyperlink>
            <w:r w:rsidR="00F63C8C">
              <w:rPr>
                <w:rStyle w:val="Hyperlink"/>
                <w:rFonts w:cs="Arial"/>
              </w:rPr>
              <w:t>:</w:t>
            </w:r>
          </w:p>
          <w:p w14:paraId="0694653A" w14:textId="77777777" w:rsidR="00F63C8C" w:rsidRPr="00F94F2C" w:rsidRDefault="00F63C8C" w:rsidP="00A7148D">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shd w:val="clear" w:color="auto" w:fill="auto"/>
            <w:vAlign w:val="center"/>
          </w:tcPr>
          <w:p w14:paraId="05FC116E" w14:textId="3D170B8C" w:rsidR="00F63C8C" w:rsidRPr="00F94F2C" w:rsidRDefault="003B359B" w:rsidP="00A7148D">
            <w:pPr>
              <w:rPr>
                <w:rFonts w:ascii="Arial" w:hAnsi="Arial" w:cs="Arial"/>
              </w:rPr>
            </w:pPr>
            <w:r>
              <w:rPr>
                <w:rFonts w:ascii="Arial" w:hAnsi="Arial" w:cs="Arial"/>
              </w:rPr>
              <w:t>November 2024</w:t>
            </w:r>
          </w:p>
        </w:tc>
      </w:tr>
      <w:tr w:rsidR="00F63C8C" w:rsidRPr="00F94F2C" w14:paraId="2ABE57C4" w14:textId="77777777" w:rsidTr="00A7148D">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shd w:val="clear" w:color="auto" w:fill="auto"/>
            <w:vAlign w:val="center"/>
          </w:tcPr>
          <w:p w14:paraId="42FD13CF" w14:textId="77777777" w:rsidR="00F63C8C" w:rsidRDefault="003B359B" w:rsidP="00A7148D">
            <w:pPr>
              <w:spacing w:line="262" w:lineRule="exact"/>
              <w:ind w:left="105"/>
              <w:rPr>
                <w:rFonts w:ascii="Arial" w:hAnsi="Arial" w:cs="Arial"/>
                <w:color w:val="808080"/>
              </w:rPr>
            </w:pPr>
            <w:hyperlink w:anchor="Bookmark3" w:tooltip="ECM Doc Set ID: this refers Doc Set ID in ECM" w:history="1">
              <w:r w:rsidR="00F63C8C" w:rsidRPr="00F94F2C">
                <w:rPr>
                  <w:rStyle w:val="Hyperlink"/>
                  <w:rFonts w:cs="Arial"/>
                </w:rPr>
                <w:t>ECM Doc Set ID</w:t>
              </w:r>
            </w:hyperlink>
            <w:r w:rsidR="00F63C8C">
              <w:rPr>
                <w:rStyle w:val="Hyperlink"/>
                <w:rFonts w:cs="Arial"/>
              </w:rPr>
              <w:t>:</w:t>
            </w:r>
          </w:p>
          <w:p w14:paraId="01EDCC30" w14:textId="77777777" w:rsidR="00F63C8C" w:rsidRPr="00F94F2C" w:rsidRDefault="00F63C8C" w:rsidP="00A7148D">
            <w:pPr>
              <w:spacing w:line="262" w:lineRule="exact"/>
              <w:ind w:left="105"/>
              <w:rPr>
                <w:rFonts w:ascii="Arial" w:hAnsi="Arial" w:cs="Arial"/>
                <w:color w:val="808080"/>
              </w:rPr>
            </w:pPr>
            <w:r w:rsidRPr="00F94F2C">
              <w:rPr>
                <w:rFonts w:ascii="Arial" w:hAnsi="Arial" w:cs="Arial"/>
                <w:sz w:val="18"/>
                <w:szCs w:val="18"/>
                <w:lang w:val="en-US"/>
              </w:rPr>
              <w:t>(Governance Purpose Only)</w:t>
            </w:r>
          </w:p>
        </w:tc>
        <w:tc>
          <w:tcPr>
            <w:tcW w:w="6177" w:type="dxa"/>
            <w:shd w:val="clear" w:color="auto" w:fill="auto"/>
            <w:vAlign w:val="center"/>
          </w:tcPr>
          <w:p w14:paraId="1ABEF4B4" w14:textId="77777777" w:rsidR="00F63C8C" w:rsidRPr="00352CA5" w:rsidRDefault="00F63C8C" w:rsidP="00A7148D">
            <w:pPr>
              <w:jc w:val="both"/>
              <w:rPr>
                <w:rFonts w:ascii="Arial" w:hAnsi="Arial" w:cs="Arial"/>
              </w:rPr>
            </w:pPr>
            <w:r w:rsidRPr="00F63C8C">
              <w:rPr>
                <w:rFonts w:ascii="Arial" w:hAnsi="Arial" w:cs="Arial"/>
              </w:rPr>
              <w:t>4514270</w:t>
            </w:r>
          </w:p>
        </w:tc>
      </w:tr>
    </w:tbl>
    <w:p w14:paraId="6339B16C" w14:textId="77777777" w:rsidR="00721265" w:rsidRPr="008816A0" w:rsidRDefault="00721265" w:rsidP="00F63C8C"/>
    <w:sectPr w:rsidR="00721265" w:rsidRPr="008816A0" w:rsidSect="00D9552F">
      <w:headerReference w:type="default" r:id="rId14"/>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6EC81" w14:textId="77777777" w:rsidR="00D9552F" w:rsidRDefault="00D9552F">
      <w:r>
        <w:separator/>
      </w:r>
    </w:p>
  </w:endnote>
  <w:endnote w:type="continuationSeparator" w:id="0">
    <w:p w14:paraId="06664677" w14:textId="77777777" w:rsidR="00D9552F" w:rsidRDefault="00D9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3E652244"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5E3A50">
          <w:rPr>
            <w:rFonts w:ascii="Arial" w:hAnsi="Arial" w:cs="Arial"/>
            <w:noProof/>
          </w:rPr>
          <w:t>4</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35A44" w14:textId="77777777" w:rsidR="00D9552F" w:rsidRDefault="00D9552F">
      <w:r>
        <w:separator/>
      </w:r>
    </w:p>
  </w:footnote>
  <w:footnote w:type="continuationSeparator" w:id="0">
    <w:p w14:paraId="2C8F4607" w14:textId="77777777" w:rsidR="00D9552F" w:rsidRDefault="00D95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14:paraId="7B9E454C" w14:textId="77777777" w:rsidTr="00623C8C">
      <w:trPr>
        <w:trHeight w:val="340"/>
        <w:tblCellSpacing w:w="20" w:type="dxa"/>
      </w:trPr>
      <w:tc>
        <w:tcPr>
          <w:tcW w:w="2088" w:type="dxa"/>
          <w:shd w:val="clear" w:color="auto" w:fill="auto"/>
          <w:vAlign w:val="center"/>
        </w:tcPr>
        <w:p w14:paraId="3DA703BB" w14:textId="77777777" w:rsidR="00623C8C" w:rsidRPr="00F94F2C" w:rsidRDefault="00623C8C" w:rsidP="00623C8C">
          <w:r w:rsidRPr="00F94F2C">
            <w:rPr>
              <w:rFonts w:ascii="Arial" w:hAnsi="Arial" w:cs="Arial"/>
              <w:b/>
            </w:rPr>
            <w:t>Title</w:t>
          </w:r>
        </w:p>
      </w:tc>
      <w:tc>
        <w:tcPr>
          <w:tcW w:w="5386" w:type="dxa"/>
          <w:shd w:val="clear" w:color="auto" w:fill="auto"/>
          <w:vAlign w:val="center"/>
        </w:tcPr>
        <w:p w14:paraId="4B46F127" w14:textId="77777777" w:rsidR="00623C8C" w:rsidRPr="00F94F2C" w:rsidRDefault="009A0A01" w:rsidP="00C62928">
          <w:pPr>
            <w:pStyle w:val="Header"/>
            <w:rPr>
              <w:rFonts w:ascii="Arial Bold" w:hAnsi="Arial Bold" w:cs="Arial"/>
              <w:b/>
              <w:caps/>
            </w:rPr>
          </w:pPr>
          <w:r w:rsidRPr="00F94F2C">
            <w:rPr>
              <w:rFonts w:ascii="Arial Bold" w:hAnsi="Arial Bold" w:cs="Arial"/>
              <w:b/>
              <w:caps/>
              <w:noProof/>
            </w:rPr>
            <w:drawing>
              <wp:anchor distT="0" distB="0" distL="114300" distR="114300" simplePos="0" relativeHeight="251657216" behindDoc="0" locked="0" layoutInCell="1" allowOverlap="1" wp14:anchorId="367954B6" wp14:editId="67B39126">
                <wp:simplePos x="0" y="0"/>
                <wp:positionH relativeFrom="column">
                  <wp:posOffset>3449320</wp:posOffset>
                </wp:positionH>
                <wp:positionV relativeFrom="paragraph">
                  <wp:posOffset>-301625</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C62928">
              <w:rPr>
                <w:rStyle w:val="Hyperlink"/>
                <w:b/>
              </w:rPr>
              <w:t>Rural Subdivision</w:t>
            </w:r>
          </w:hyperlink>
        </w:p>
      </w:tc>
    </w:tr>
    <w:tr w:rsidR="00623C8C" w:rsidRPr="00F94F2C" w14:paraId="5273232F" w14:textId="77777777" w:rsidTr="00623C8C">
      <w:trPr>
        <w:trHeight w:val="340"/>
        <w:tblCellSpacing w:w="20" w:type="dxa"/>
      </w:trPr>
      <w:tc>
        <w:tcPr>
          <w:tcW w:w="2088" w:type="dxa"/>
          <w:shd w:val="clear" w:color="auto" w:fill="auto"/>
          <w:vAlign w:val="center"/>
        </w:tcPr>
        <w:p w14:paraId="01D5768A" w14:textId="77777777" w:rsidR="00F94F2C" w:rsidRDefault="003B359B"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75313E68"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7D341769" w14:textId="77777777" w:rsidR="00623C8C" w:rsidRPr="00F94F2C" w:rsidRDefault="00C62928" w:rsidP="00623C8C">
          <w:pPr>
            <w:pStyle w:val="Header"/>
            <w:rPr>
              <w:rFonts w:ascii="Arial Bold" w:hAnsi="Arial Bold" w:cs="Arial"/>
              <w:b/>
              <w:caps/>
            </w:rPr>
          </w:pPr>
          <w:r>
            <w:rPr>
              <w:rFonts w:ascii="Arial Bold" w:hAnsi="Arial Bold" w:cs="Arial"/>
              <w:b/>
              <w:caps/>
            </w:rPr>
            <w:t>Lpp 2.1</w:t>
          </w:r>
        </w:p>
      </w:tc>
    </w:tr>
  </w:tbl>
  <w:p w14:paraId="2619AEA6" w14:textId="77777777" w:rsidR="00623C8C" w:rsidRDefault="00623C8C" w:rsidP="00656C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10182"/>
    </w:tblGrid>
    <w:tr w:rsidR="003E13B0" w:rsidRPr="00F94F2C" w14:paraId="5DD708B6" w14:textId="77777777" w:rsidTr="003E13B0">
      <w:trPr>
        <w:trHeight w:val="340"/>
        <w:tblCellSpacing w:w="20" w:type="dxa"/>
      </w:trPr>
      <w:tc>
        <w:tcPr>
          <w:tcW w:w="2088" w:type="dxa"/>
          <w:shd w:val="clear" w:color="auto" w:fill="auto"/>
          <w:vAlign w:val="center"/>
        </w:tcPr>
        <w:p w14:paraId="644A10FC" w14:textId="77777777" w:rsidR="003E13B0" w:rsidRPr="00F94F2C" w:rsidRDefault="003E13B0" w:rsidP="00623C8C">
          <w:r w:rsidRPr="00F94F2C">
            <w:rPr>
              <w:rFonts w:ascii="Arial" w:hAnsi="Arial" w:cs="Arial"/>
              <w:b/>
            </w:rPr>
            <w:t>Title</w:t>
          </w:r>
        </w:p>
      </w:tc>
      <w:tc>
        <w:tcPr>
          <w:tcW w:w="10122" w:type="dxa"/>
          <w:shd w:val="clear" w:color="auto" w:fill="auto"/>
          <w:vAlign w:val="center"/>
        </w:tcPr>
        <w:p w14:paraId="087A7B40" w14:textId="77777777" w:rsidR="003E13B0" w:rsidRPr="00F94F2C" w:rsidRDefault="003E13B0" w:rsidP="00C62928">
          <w:pPr>
            <w:pStyle w:val="Header"/>
            <w:rPr>
              <w:rFonts w:ascii="Arial Bold" w:hAnsi="Arial Bold" w:cs="Arial"/>
              <w:b/>
              <w:caps/>
            </w:rPr>
          </w:pPr>
          <w:r w:rsidRPr="00F94F2C">
            <w:rPr>
              <w:rFonts w:ascii="Arial Bold" w:hAnsi="Arial Bold" w:cs="Arial"/>
              <w:b/>
              <w:caps/>
              <w:noProof/>
            </w:rPr>
            <w:drawing>
              <wp:anchor distT="0" distB="0" distL="114300" distR="114300" simplePos="0" relativeHeight="251659264" behindDoc="0" locked="0" layoutInCell="1" allowOverlap="1" wp14:anchorId="6ED44022" wp14:editId="5FAD56AE">
                <wp:simplePos x="0" y="0"/>
                <wp:positionH relativeFrom="column">
                  <wp:posOffset>6802755</wp:posOffset>
                </wp:positionH>
                <wp:positionV relativeFrom="paragraph">
                  <wp:posOffset>-301625</wp:posOffset>
                </wp:positionV>
                <wp:extent cx="1975485" cy="1603375"/>
                <wp:effectExtent l="0" t="0" r="571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Pr>
                <w:rStyle w:val="Hyperlink"/>
                <w:b/>
              </w:rPr>
              <w:t>Rural Subdivision</w:t>
            </w:r>
          </w:hyperlink>
        </w:p>
      </w:tc>
    </w:tr>
    <w:tr w:rsidR="003E13B0" w:rsidRPr="00F94F2C" w14:paraId="6D384759" w14:textId="77777777" w:rsidTr="003E13B0">
      <w:trPr>
        <w:trHeight w:val="340"/>
        <w:tblCellSpacing w:w="20" w:type="dxa"/>
      </w:trPr>
      <w:tc>
        <w:tcPr>
          <w:tcW w:w="2088" w:type="dxa"/>
          <w:shd w:val="clear" w:color="auto" w:fill="auto"/>
          <w:vAlign w:val="center"/>
        </w:tcPr>
        <w:p w14:paraId="1D760C61" w14:textId="77777777" w:rsidR="003E13B0" w:rsidRDefault="003B359B" w:rsidP="00F94F2C">
          <w:pPr>
            <w:rPr>
              <w:rStyle w:val="Hyperlink"/>
              <w:rFonts w:cs="Arial"/>
              <w:b/>
            </w:rPr>
          </w:pPr>
          <w:hyperlink w:anchor="_top" w:tooltip="Admin Purpose only, do not ammend" w:history="1">
            <w:r w:rsidR="003E13B0" w:rsidRPr="00F94F2C">
              <w:rPr>
                <w:rStyle w:val="Hyperlink"/>
                <w:rFonts w:cs="Arial"/>
                <w:b/>
              </w:rPr>
              <w:t>Policy Number</w:t>
            </w:r>
          </w:hyperlink>
        </w:p>
        <w:p w14:paraId="54C5AC0B" w14:textId="77777777" w:rsidR="003E13B0" w:rsidRPr="00F94F2C" w:rsidRDefault="003E13B0" w:rsidP="00F94F2C">
          <w:pPr>
            <w:rPr>
              <w:rFonts w:ascii="Arial" w:hAnsi="Arial" w:cs="Arial"/>
              <w:b/>
            </w:rPr>
          </w:pPr>
          <w:r w:rsidRPr="00F94F2C">
            <w:rPr>
              <w:rFonts w:ascii="Arial" w:hAnsi="Arial" w:cs="Arial"/>
              <w:sz w:val="18"/>
              <w:szCs w:val="18"/>
              <w:lang w:val="en-US"/>
            </w:rPr>
            <w:t>(Governance Purpose)</w:t>
          </w:r>
        </w:p>
      </w:tc>
      <w:tc>
        <w:tcPr>
          <w:tcW w:w="10122" w:type="dxa"/>
          <w:shd w:val="clear" w:color="auto" w:fill="auto"/>
          <w:vAlign w:val="center"/>
        </w:tcPr>
        <w:p w14:paraId="3E6614C9" w14:textId="77777777" w:rsidR="003E13B0" w:rsidRPr="00F94F2C" w:rsidRDefault="003E13B0" w:rsidP="00623C8C">
          <w:pPr>
            <w:pStyle w:val="Header"/>
            <w:rPr>
              <w:rFonts w:ascii="Arial Bold" w:hAnsi="Arial Bold" w:cs="Arial"/>
              <w:b/>
              <w:caps/>
            </w:rPr>
          </w:pPr>
          <w:r>
            <w:rPr>
              <w:rFonts w:ascii="Arial Bold" w:hAnsi="Arial Bold" w:cs="Arial"/>
              <w:b/>
              <w:caps/>
            </w:rPr>
            <w:t>Lpp 2.1</w:t>
          </w:r>
        </w:p>
      </w:tc>
    </w:tr>
  </w:tbl>
  <w:p w14:paraId="2316037D" w14:textId="77777777" w:rsidR="003E13B0" w:rsidRDefault="003E13B0" w:rsidP="00656C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10092"/>
    </w:tblGrid>
    <w:tr w:rsidR="003E13B0" w:rsidRPr="00F94F2C" w14:paraId="1F2B13FC" w14:textId="77777777" w:rsidTr="005E3A50">
      <w:trPr>
        <w:trHeight w:val="340"/>
        <w:tblCellSpacing w:w="20" w:type="dxa"/>
      </w:trPr>
      <w:tc>
        <w:tcPr>
          <w:tcW w:w="2088" w:type="dxa"/>
          <w:shd w:val="clear" w:color="auto" w:fill="auto"/>
          <w:vAlign w:val="center"/>
        </w:tcPr>
        <w:p w14:paraId="2EE7E807" w14:textId="77777777" w:rsidR="003E13B0" w:rsidRPr="00F94F2C" w:rsidRDefault="003E13B0" w:rsidP="00623C8C">
          <w:r w:rsidRPr="00F94F2C">
            <w:rPr>
              <w:rFonts w:ascii="Arial" w:hAnsi="Arial" w:cs="Arial"/>
              <w:b/>
            </w:rPr>
            <w:t>Title</w:t>
          </w:r>
        </w:p>
      </w:tc>
      <w:tc>
        <w:tcPr>
          <w:tcW w:w="10032" w:type="dxa"/>
          <w:shd w:val="clear" w:color="auto" w:fill="auto"/>
          <w:vAlign w:val="center"/>
        </w:tcPr>
        <w:p w14:paraId="11BD1DC0" w14:textId="77777777" w:rsidR="003E13B0" w:rsidRPr="00F94F2C" w:rsidRDefault="005E3A50" w:rsidP="00C62928">
          <w:pPr>
            <w:pStyle w:val="Header"/>
            <w:rPr>
              <w:rFonts w:ascii="Arial Bold" w:hAnsi="Arial Bold" w:cs="Arial"/>
              <w:b/>
              <w:caps/>
            </w:rPr>
          </w:pPr>
          <w:r w:rsidRPr="00F94F2C">
            <w:rPr>
              <w:rFonts w:ascii="Arial Bold" w:hAnsi="Arial Bold" w:cs="Arial"/>
              <w:b/>
              <w:caps/>
              <w:noProof/>
            </w:rPr>
            <w:drawing>
              <wp:anchor distT="0" distB="0" distL="114300" distR="114300" simplePos="0" relativeHeight="251661312" behindDoc="0" locked="0" layoutInCell="1" allowOverlap="1" wp14:anchorId="17E334A5" wp14:editId="026752D8">
                <wp:simplePos x="0" y="0"/>
                <wp:positionH relativeFrom="column">
                  <wp:posOffset>6798310</wp:posOffset>
                </wp:positionH>
                <wp:positionV relativeFrom="paragraph">
                  <wp:posOffset>-279400</wp:posOffset>
                </wp:positionV>
                <wp:extent cx="1975485" cy="1603375"/>
                <wp:effectExtent l="0" t="0" r="571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3E13B0">
              <w:rPr>
                <w:rStyle w:val="Hyperlink"/>
                <w:b/>
              </w:rPr>
              <w:t>Rural Subdivision</w:t>
            </w:r>
          </w:hyperlink>
        </w:p>
      </w:tc>
    </w:tr>
    <w:tr w:rsidR="003E13B0" w:rsidRPr="00F94F2C" w14:paraId="577DD893" w14:textId="77777777" w:rsidTr="005E3A50">
      <w:trPr>
        <w:trHeight w:val="340"/>
        <w:tblCellSpacing w:w="20" w:type="dxa"/>
      </w:trPr>
      <w:tc>
        <w:tcPr>
          <w:tcW w:w="2088" w:type="dxa"/>
          <w:shd w:val="clear" w:color="auto" w:fill="auto"/>
          <w:vAlign w:val="center"/>
        </w:tcPr>
        <w:p w14:paraId="52AA7E17" w14:textId="77777777" w:rsidR="003E13B0" w:rsidRDefault="003B359B" w:rsidP="00F94F2C">
          <w:pPr>
            <w:rPr>
              <w:rStyle w:val="Hyperlink"/>
              <w:rFonts w:cs="Arial"/>
              <w:b/>
            </w:rPr>
          </w:pPr>
          <w:hyperlink w:anchor="_top" w:tooltip="Admin Purpose only, do not ammend" w:history="1">
            <w:r w:rsidR="003E13B0" w:rsidRPr="00F94F2C">
              <w:rPr>
                <w:rStyle w:val="Hyperlink"/>
                <w:rFonts w:cs="Arial"/>
                <w:b/>
              </w:rPr>
              <w:t>Policy Number</w:t>
            </w:r>
          </w:hyperlink>
        </w:p>
        <w:p w14:paraId="71B4267F" w14:textId="77777777" w:rsidR="003E13B0" w:rsidRPr="00F94F2C" w:rsidRDefault="003E13B0" w:rsidP="00F94F2C">
          <w:pPr>
            <w:rPr>
              <w:rFonts w:ascii="Arial" w:hAnsi="Arial" w:cs="Arial"/>
              <w:b/>
            </w:rPr>
          </w:pPr>
          <w:r w:rsidRPr="00F94F2C">
            <w:rPr>
              <w:rFonts w:ascii="Arial" w:hAnsi="Arial" w:cs="Arial"/>
              <w:sz w:val="18"/>
              <w:szCs w:val="18"/>
              <w:lang w:val="en-US"/>
            </w:rPr>
            <w:t>(Governance Purpose)</w:t>
          </w:r>
        </w:p>
      </w:tc>
      <w:tc>
        <w:tcPr>
          <w:tcW w:w="10032" w:type="dxa"/>
          <w:shd w:val="clear" w:color="auto" w:fill="auto"/>
          <w:vAlign w:val="center"/>
        </w:tcPr>
        <w:p w14:paraId="2735D6CA" w14:textId="77777777" w:rsidR="003E13B0" w:rsidRPr="00F94F2C" w:rsidRDefault="003E13B0" w:rsidP="00623C8C">
          <w:pPr>
            <w:pStyle w:val="Header"/>
            <w:rPr>
              <w:rFonts w:ascii="Arial Bold" w:hAnsi="Arial Bold" w:cs="Arial"/>
              <w:b/>
              <w:caps/>
            </w:rPr>
          </w:pPr>
          <w:r>
            <w:rPr>
              <w:rFonts w:ascii="Arial Bold" w:hAnsi="Arial Bold" w:cs="Arial"/>
              <w:b/>
              <w:caps/>
            </w:rPr>
            <w:t>Lpp 2.1</w:t>
          </w:r>
        </w:p>
      </w:tc>
    </w:tr>
  </w:tbl>
  <w:p w14:paraId="11EA6D66" w14:textId="77777777" w:rsidR="003E13B0" w:rsidRDefault="003E13B0" w:rsidP="00656C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5E3A50" w:rsidRPr="00F94F2C" w14:paraId="18516A94" w14:textId="77777777" w:rsidTr="00623C8C">
      <w:trPr>
        <w:trHeight w:val="340"/>
        <w:tblCellSpacing w:w="20" w:type="dxa"/>
      </w:trPr>
      <w:tc>
        <w:tcPr>
          <w:tcW w:w="2088" w:type="dxa"/>
          <w:shd w:val="clear" w:color="auto" w:fill="auto"/>
          <w:vAlign w:val="center"/>
        </w:tcPr>
        <w:p w14:paraId="15F6A925" w14:textId="77777777" w:rsidR="005E3A50" w:rsidRPr="00F94F2C" w:rsidRDefault="005E3A50" w:rsidP="00623C8C">
          <w:r w:rsidRPr="00F94F2C">
            <w:rPr>
              <w:rFonts w:ascii="Arial" w:hAnsi="Arial" w:cs="Arial"/>
              <w:b/>
            </w:rPr>
            <w:t>Title</w:t>
          </w:r>
        </w:p>
      </w:tc>
      <w:tc>
        <w:tcPr>
          <w:tcW w:w="5386" w:type="dxa"/>
          <w:shd w:val="clear" w:color="auto" w:fill="auto"/>
          <w:vAlign w:val="center"/>
        </w:tcPr>
        <w:p w14:paraId="32C3B05B" w14:textId="77777777" w:rsidR="005E3A50" w:rsidRPr="00F94F2C" w:rsidRDefault="005E3A50" w:rsidP="00C62928">
          <w:pPr>
            <w:pStyle w:val="Header"/>
            <w:rPr>
              <w:rFonts w:ascii="Arial Bold" w:hAnsi="Arial Bold" w:cs="Arial"/>
              <w:b/>
              <w:caps/>
            </w:rPr>
          </w:pPr>
          <w:r w:rsidRPr="00F94F2C">
            <w:rPr>
              <w:rFonts w:ascii="Arial Bold" w:hAnsi="Arial Bold" w:cs="Arial"/>
              <w:b/>
              <w:caps/>
              <w:noProof/>
            </w:rPr>
            <w:drawing>
              <wp:anchor distT="0" distB="0" distL="114300" distR="114300" simplePos="0" relativeHeight="251663360" behindDoc="0" locked="0" layoutInCell="1" allowOverlap="1" wp14:anchorId="50E1E516" wp14:editId="051E54D0">
                <wp:simplePos x="0" y="0"/>
                <wp:positionH relativeFrom="column">
                  <wp:posOffset>3449320</wp:posOffset>
                </wp:positionH>
                <wp:positionV relativeFrom="paragraph">
                  <wp:posOffset>-301625</wp:posOffset>
                </wp:positionV>
                <wp:extent cx="1975485" cy="1603375"/>
                <wp:effectExtent l="0" t="0" r="571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Pr>
                <w:rStyle w:val="Hyperlink"/>
                <w:b/>
              </w:rPr>
              <w:t>Rural Subdivision</w:t>
            </w:r>
          </w:hyperlink>
        </w:p>
      </w:tc>
    </w:tr>
    <w:tr w:rsidR="005E3A50" w:rsidRPr="00F94F2C" w14:paraId="0FE4AC1C" w14:textId="77777777" w:rsidTr="00623C8C">
      <w:trPr>
        <w:trHeight w:val="340"/>
        <w:tblCellSpacing w:w="20" w:type="dxa"/>
      </w:trPr>
      <w:tc>
        <w:tcPr>
          <w:tcW w:w="2088" w:type="dxa"/>
          <w:shd w:val="clear" w:color="auto" w:fill="auto"/>
          <w:vAlign w:val="center"/>
        </w:tcPr>
        <w:p w14:paraId="0672693D" w14:textId="77777777" w:rsidR="005E3A50" w:rsidRDefault="003B359B" w:rsidP="00F94F2C">
          <w:pPr>
            <w:rPr>
              <w:rStyle w:val="Hyperlink"/>
              <w:rFonts w:cs="Arial"/>
              <w:b/>
            </w:rPr>
          </w:pPr>
          <w:hyperlink w:anchor="_top" w:tooltip="Admin Purpose only, do not ammend" w:history="1">
            <w:r w:rsidR="005E3A50" w:rsidRPr="00F94F2C">
              <w:rPr>
                <w:rStyle w:val="Hyperlink"/>
                <w:rFonts w:cs="Arial"/>
                <w:b/>
              </w:rPr>
              <w:t>Policy Number</w:t>
            </w:r>
          </w:hyperlink>
        </w:p>
        <w:p w14:paraId="6E3C08D9" w14:textId="77777777" w:rsidR="005E3A50" w:rsidRPr="00F94F2C" w:rsidRDefault="005E3A50"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102C55CF" w14:textId="77777777" w:rsidR="005E3A50" w:rsidRPr="00F94F2C" w:rsidRDefault="005E3A50" w:rsidP="00623C8C">
          <w:pPr>
            <w:pStyle w:val="Header"/>
            <w:rPr>
              <w:rFonts w:ascii="Arial Bold" w:hAnsi="Arial Bold" w:cs="Arial"/>
              <w:b/>
              <w:caps/>
            </w:rPr>
          </w:pPr>
          <w:r>
            <w:rPr>
              <w:rFonts w:ascii="Arial Bold" w:hAnsi="Arial Bold" w:cs="Arial"/>
              <w:b/>
              <w:caps/>
            </w:rPr>
            <w:t>Lpp 2.1</w:t>
          </w:r>
        </w:p>
      </w:tc>
    </w:tr>
  </w:tbl>
  <w:p w14:paraId="52AB73B4" w14:textId="77777777" w:rsidR="005E3A50" w:rsidRDefault="005E3A50"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D97C21"/>
    <w:multiLevelType w:val="hybridMultilevel"/>
    <w:tmpl w:val="BD6A3648"/>
    <w:lvl w:ilvl="0" w:tplc="710429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39B61F4"/>
    <w:multiLevelType w:val="hybridMultilevel"/>
    <w:tmpl w:val="245A10E0"/>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7" w15:restartNumberingAfterBreak="0">
    <w:nsid w:val="548955AB"/>
    <w:multiLevelType w:val="hybridMultilevel"/>
    <w:tmpl w:val="E2ACA1E6"/>
    <w:lvl w:ilvl="0" w:tplc="DA7A17E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D57042D"/>
    <w:multiLevelType w:val="hybridMultilevel"/>
    <w:tmpl w:val="72A81030"/>
    <w:lvl w:ilvl="0" w:tplc="DA7A17E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3"/>
  </w:num>
  <w:num w:numId="3">
    <w:abstractNumId w:val="2"/>
  </w:num>
  <w:num w:numId="4">
    <w:abstractNumId w:val="8"/>
  </w:num>
  <w:num w:numId="5">
    <w:abstractNumId w:val="4"/>
  </w:num>
  <w:num w:numId="6">
    <w:abstractNumId w:val="9"/>
  </w:num>
  <w:num w:numId="7">
    <w:abstractNumId w:val="11"/>
  </w:num>
  <w:num w:numId="8">
    <w:abstractNumId w:val="0"/>
  </w:num>
  <w:num w:numId="9">
    <w:abstractNumId w:val="5"/>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defaultTabStop w:val="720"/>
  <w:doNotShadeFormData/>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52F"/>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6013C"/>
    <w:rsid w:val="0016654E"/>
    <w:rsid w:val="00166692"/>
    <w:rsid w:val="00167FA1"/>
    <w:rsid w:val="00170EF8"/>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9436A"/>
    <w:rsid w:val="002B0A72"/>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0D29"/>
    <w:rsid w:val="00383752"/>
    <w:rsid w:val="00384A9A"/>
    <w:rsid w:val="0039128B"/>
    <w:rsid w:val="00393627"/>
    <w:rsid w:val="003939FD"/>
    <w:rsid w:val="00394C98"/>
    <w:rsid w:val="003970C1"/>
    <w:rsid w:val="003A51B4"/>
    <w:rsid w:val="003B222D"/>
    <w:rsid w:val="003B33D7"/>
    <w:rsid w:val="003B359B"/>
    <w:rsid w:val="003B3B58"/>
    <w:rsid w:val="003C04E9"/>
    <w:rsid w:val="003D202F"/>
    <w:rsid w:val="003D45D8"/>
    <w:rsid w:val="003D4DA6"/>
    <w:rsid w:val="003D7F20"/>
    <w:rsid w:val="003E13B0"/>
    <w:rsid w:val="003E60BC"/>
    <w:rsid w:val="003F7ABB"/>
    <w:rsid w:val="00406C52"/>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8202F"/>
    <w:rsid w:val="005848AB"/>
    <w:rsid w:val="00584DA2"/>
    <w:rsid w:val="005862F3"/>
    <w:rsid w:val="00587AC3"/>
    <w:rsid w:val="00592B54"/>
    <w:rsid w:val="00596BA1"/>
    <w:rsid w:val="005A0F9E"/>
    <w:rsid w:val="005A6067"/>
    <w:rsid w:val="005A7267"/>
    <w:rsid w:val="005C1008"/>
    <w:rsid w:val="005D5E98"/>
    <w:rsid w:val="005E3A50"/>
    <w:rsid w:val="005E4CCF"/>
    <w:rsid w:val="005E6063"/>
    <w:rsid w:val="005E7982"/>
    <w:rsid w:val="00606E6A"/>
    <w:rsid w:val="0061091B"/>
    <w:rsid w:val="00613067"/>
    <w:rsid w:val="00620D57"/>
    <w:rsid w:val="006222BD"/>
    <w:rsid w:val="00622B74"/>
    <w:rsid w:val="00623C8C"/>
    <w:rsid w:val="00633311"/>
    <w:rsid w:val="00650938"/>
    <w:rsid w:val="00651F5C"/>
    <w:rsid w:val="00652E76"/>
    <w:rsid w:val="00653F1D"/>
    <w:rsid w:val="00656C9D"/>
    <w:rsid w:val="00671A66"/>
    <w:rsid w:val="00676101"/>
    <w:rsid w:val="00682CCF"/>
    <w:rsid w:val="00682F33"/>
    <w:rsid w:val="00695397"/>
    <w:rsid w:val="0069563F"/>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446A"/>
    <w:rsid w:val="007B053D"/>
    <w:rsid w:val="007B2051"/>
    <w:rsid w:val="007B6760"/>
    <w:rsid w:val="007C2854"/>
    <w:rsid w:val="007C3826"/>
    <w:rsid w:val="007C6378"/>
    <w:rsid w:val="007E5C21"/>
    <w:rsid w:val="007E7468"/>
    <w:rsid w:val="007E760F"/>
    <w:rsid w:val="007F70E8"/>
    <w:rsid w:val="00801368"/>
    <w:rsid w:val="00803D54"/>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A0A01"/>
    <w:rsid w:val="009A0FB1"/>
    <w:rsid w:val="009B3F72"/>
    <w:rsid w:val="009B5837"/>
    <w:rsid w:val="009E25EF"/>
    <w:rsid w:val="009E4B91"/>
    <w:rsid w:val="009E5977"/>
    <w:rsid w:val="00A016E1"/>
    <w:rsid w:val="00A132C6"/>
    <w:rsid w:val="00A13A64"/>
    <w:rsid w:val="00A34E8C"/>
    <w:rsid w:val="00A375C7"/>
    <w:rsid w:val="00A4031A"/>
    <w:rsid w:val="00A4400E"/>
    <w:rsid w:val="00A44E27"/>
    <w:rsid w:val="00A84CD3"/>
    <w:rsid w:val="00A9008C"/>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62928"/>
    <w:rsid w:val="00C67FAD"/>
    <w:rsid w:val="00C723E2"/>
    <w:rsid w:val="00C75BE0"/>
    <w:rsid w:val="00C837E5"/>
    <w:rsid w:val="00CA4438"/>
    <w:rsid w:val="00CC10B8"/>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5D18"/>
    <w:rsid w:val="00D45F33"/>
    <w:rsid w:val="00D46B3E"/>
    <w:rsid w:val="00D520DC"/>
    <w:rsid w:val="00D6607A"/>
    <w:rsid w:val="00D67BE0"/>
    <w:rsid w:val="00D70583"/>
    <w:rsid w:val="00D7285D"/>
    <w:rsid w:val="00D7501B"/>
    <w:rsid w:val="00D9552F"/>
    <w:rsid w:val="00DA0B0C"/>
    <w:rsid w:val="00DA2C3D"/>
    <w:rsid w:val="00DA2F4F"/>
    <w:rsid w:val="00DA6E3F"/>
    <w:rsid w:val="00DA72DE"/>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A58D1"/>
    <w:rsid w:val="00EA6528"/>
    <w:rsid w:val="00EA765A"/>
    <w:rsid w:val="00EB379E"/>
    <w:rsid w:val="00EF6619"/>
    <w:rsid w:val="00F067F9"/>
    <w:rsid w:val="00F06F73"/>
    <w:rsid w:val="00F073E8"/>
    <w:rsid w:val="00F10236"/>
    <w:rsid w:val="00F31FEA"/>
    <w:rsid w:val="00F3799C"/>
    <w:rsid w:val="00F43819"/>
    <w:rsid w:val="00F51BB0"/>
    <w:rsid w:val="00F60BE1"/>
    <w:rsid w:val="00F63C8C"/>
    <w:rsid w:val="00F65C79"/>
    <w:rsid w:val="00F65E0F"/>
    <w:rsid w:val="00F66DDC"/>
    <w:rsid w:val="00F673C3"/>
    <w:rsid w:val="00F94F2C"/>
    <w:rsid w:val="00F95225"/>
    <w:rsid w:val="00FB327A"/>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4B2485D"/>
  <w15:docId w15:val="{96C13D43-4A98-43F9-ABEE-4DDDDF64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hyperlink" Target="https://www.cockburn.wa.gov.au/getattachment/a2acafda-0472-47d5-8c3e-281725c5cc63/ECM_4515281_v4_The-Keeping-of-Horses-Other-Animals-in-the-Resource-Zone-LPP2-docx.aspx"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s://www.cockburn.wa.gov.au/getattachment/a2acafda-0472-47d5-8c3e-281725c5cc63/ECM_4515281_v4_The-Keeping-of-Horses-Other-Animals-in-the-Resource-Zone-LPP2-docx.aspx"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s://www.cockburn.wa.gov.au/getattachment/a2acafda-0472-47d5-8c3e-281725c5cc63/ECM_4515281_v4_The-Keeping-of-Horses-Other-Animals-in-the-Resource-Zone-LPP2-docx.aspx"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hyperlink" Target="https://www.cockburn.wa.gov.au/getattachment/a2acafda-0472-47d5-8c3e-281725c5cc63/ECM_4515281_v4_The-Keeping-of-Horses-Other-Animals-in-the-Resource-Zone-LPP2-docx.aspx"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YXEO415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659BD-14B8-4C45-B9FB-0FD4532EE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template.dotx</Template>
  <TotalTime>18</TotalTime>
  <Pages>4</Pages>
  <Words>681</Words>
  <Characters>3520</Characters>
  <Application>Microsoft Office Word</Application>
  <DocSecurity>0</DocSecurity>
  <Lines>195</Lines>
  <Paragraphs>72</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4129</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8</cp:revision>
  <cp:lastPrinted>2022-11-25T00:45:00Z</cp:lastPrinted>
  <dcterms:created xsi:type="dcterms:W3CDTF">2018-11-02T06:13:00Z</dcterms:created>
  <dcterms:modified xsi:type="dcterms:W3CDTF">2022-11-25T00:45:00Z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