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015EC8A" w14:textId="77777777" w:rsidR="00656C9D" w:rsidRPr="00F94F2C" w:rsidRDefault="00656C9D" w:rsidP="00000FCD">
      <w:pPr>
        <w:tabs>
          <w:tab w:val="left" w:pos="9026"/>
        </w:tabs>
        <w:spacing w:before="2"/>
        <w:ind w:right="-46"/>
        <w:rPr>
          <w:rFonts w:ascii="Arial" w:hAnsi="Arial" w:cs="Arial"/>
          <w:b/>
        </w:rPr>
      </w:pPr>
      <w:bookmarkStart w:id="0" w:name="_top"/>
      <w:bookmarkEnd w:id="0"/>
    </w:p>
    <w:p w14:paraId="74203C67" w14:textId="77777777" w:rsidR="00DA2F4F" w:rsidRPr="00F94F2C" w:rsidRDefault="00DA2F4F" w:rsidP="00000FCD">
      <w:pPr>
        <w:tabs>
          <w:tab w:val="left" w:pos="9026"/>
        </w:tabs>
        <w:spacing w:before="2"/>
        <w:ind w:right="-46"/>
        <w:rPr>
          <w:rFonts w:ascii="Arial" w:hAnsi="Arial" w:cs="Arial"/>
          <w:b/>
        </w:rPr>
      </w:pPr>
    </w:p>
    <w:p w14:paraId="13BA2632" w14:textId="77777777" w:rsidR="00F94F2C" w:rsidRPr="00F94F2C" w:rsidRDefault="009A0A01" w:rsidP="00000FCD">
      <w:pPr>
        <w:tabs>
          <w:tab w:val="left" w:pos="9026"/>
        </w:tabs>
        <w:spacing w:before="2"/>
        <w:ind w:right="-46"/>
        <w:rPr>
          <w:rFonts w:ascii="Arial" w:hAnsi="Arial" w:cs="Arial"/>
          <w:b/>
        </w:rPr>
      </w:pPr>
      <w:r w:rsidRPr="00F94F2C">
        <w:rPr>
          <w:rFonts w:ascii="Arial" w:hAnsi="Arial" w:cs="Arial"/>
          <w:noProof/>
        </w:rPr>
        <mc:AlternateContent>
          <mc:Choice Requires="wps">
            <w:drawing>
              <wp:anchor distT="4294967295" distB="4294967295" distL="114300" distR="114300" simplePos="0" relativeHeight="251658752" behindDoc="0" locked="0" layoutInCell="1" allowOverlap="1" wp14:anchorId="41D273C4" wp14:editId="41B003DD">
                <wp:simplePos x="0" y="0"/>
                <wp:positionH relativeFrom="column">
                  <wp:posOffset>0</wp:posOffset>
                </wp:positionH>
                <wp:positionV relativeFrom="paragraph">
                  <wp:posOffset>247649</wp:posOffset>
                </wp:positionV>
                <wp:extent cx="6057900" cy="0"/>
                <wp:effectExtent l="0" t="0" r="12700" b="254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7900" cy="0"/>
                        </a:xfrm>
                        <a:prstGeom prst="line">
                          <a:avLst/>
                        </a:prstGeom>
                        <a:noFill/>
                        <a:ln w="3175" cap="flat" cmpd="sng" algn="ctr">
                          <a:solidFill>
                            <a:sysClr val="windowText" lastClr="000000">
                              <a:lumMod val="50000"/>
                              <a:lumOff val="50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2E29A2C8" id="Straight Connector 14" o:spid="_x0000_s1026" style="position:absolute;z-index:2516587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19.5pt" to="477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" strokecolor="#7f7f7f" strokeweight=".25pt">
                <o:lock v:ext="edit" shapetype="f"/>
              </v:line>
            </w:pict>
          </mc:Fallback>
        </mc:AlternateContent>
      </w:r>
      <w:hyperlink w:anchor="_top" w:tooltip="Council, Administration or Planning" w:history="1">
        <w:r w:rsidR="00656C9D" w:rsidRPr="00F94F2C">
          <w:rPr>
            <w:rStyle w:val="Hyperlink"/>
            <w:rFonts w:cs="Arial"/>
            <w:b/>
          </w:rPr>
          <w:t>Policy Type</w:t>
        </w:r>
      </w:hyperlink>
      <w:r w:rsidR="003B222D" w:rsidRPr="00F94F2C">
        <w:rPr>
          <w:rFonts w:ascii="Arial" w:hAnsi="Arial" w:cs="Arial"/>
          <w:b/>
        </w:rPr>
        <w:t xml:space="preserve"> </w:t>
      </w:r>
    </w:p>
    <w:p w14:paraId="6757F97E" w14:textId="77777777" w:rsidR="00656C9D" w:rsidRPr="00F94F2C" w:rsidRDefault="00656C9D" w:rsidP="00000FCD">
      <w:pPr>
        <w:tabs>
          <w:tab w:val="left" w:pos="9026"/>
        </w:tabs>
        <w:spacing w:before="2"/>
        <w:ind w:right="-46"/>
        <w:rPr>
          <w:rFonts w:ascii="Arial" w:hAnsi="Arial" w:cs="Arial"/>
          <w:b/>
        </w:rPr>
      </w:pPr>
    </w:p>
    <w:p w14:paraId="350B52DB" w14:textId="77777777" w:rsidR="00656C9D" w:rsidRPr="00F94F2C" w:rsidRDefault="00A26921" w:rsidP="00000FCD">
      <w:pPr>
        <w:tabs>
          <w:tab w:val="left" w:pos="9026"/>
        </w:tabs>
        <w:spacing w:before="2"/>
        <w:ind w:right="-46"/>
        <w:rPr>
          <w:rFonts w:ascii="Arial" w:hAnsi="Arial" w:cs="Arial"/>
        </w:rPr>
      </w:pPr>
      <w:r>
        <w:rPr>
          <w:rFonts w:ascii="Arial" w:hAnsi="Arial" w:cs="Arial"/>
        </w:rPr>
        <w:t xml:space="preserve">Local Planning Policy </w:t>
      </w:r>
    </w:p>
    <w:p w14:paraId="0E766D9C" w14:textId="77777777" w:rsidR="00151611" w:rsidRPr="00F94F2C" w:rsidRDefault="00151611" w:rsidP="00000FCD">
      <w:pPr>
        <w:tabs>
          <w:tab w:val="left" w:pos="9026"/>
        </w:tabs>
        <w:spacing w:before="2"/>
        <w:ind w:right="-46"/>
        <w:rPr>
          <w:rFonts w:ascii="Arial" w:hAnsi="Arial" w:cs="Arial"/>
        </w:rPr>
      </w:pPr>
    </w:p>
    <w:p w14:paraId="7057A92C" w14:textId="77777777" w:rsidR="00151611" w:rsidRPr="00F94F2C" w:rsidRDefault="00151611" w:rsidP="00000FCD">
      <w:pPr>
        <w:tabs>
          <w:tab w:val="left" w:pos="9026"/>
        </w:tabs>
        <w:spacing w:before="2"/>
        <w:ind w:right="-46"/>
        <w:rPr>
          <w:rFonts w:ascii="Arial" w:hAnsi="Arial" w:cs="Arial"/>
        </w:rPr>
      </w:pPr>
    </w:p>
    <w:p w14:paraId="6E020354" w14:textId="77777777" w:rsidR="00656C9D" w:rsidRPr="00F94F2C" w:rsidRDefault="00E35739" w:rsidP="00000FCD">
      <w:pPr>
        <w:tabs>
          <w:tab w:val="left" w:pos="9026"/>
        </w:tabs>
        <w:spacing w:before="2"/>
        <w:ind w:right="-46"/>
        <w:rPr>
          <w:rStyle w:val="Hyperlink"/>
          <w:rFonts w:cs="Arial"/>
          <w:b/>
          <w:bCs/>
        </w:rPr>
      </w:pPr>
      <w:hyperlink w:anchor="Bookmark1" w:tooltip="This section should outline the background to the policy. For example, is it a legislative requirement? A Council directive? An audit requirement or some other reason? Is this a replacement for a previous policy?" w:history="1">
        <w:r w:rsidR="00656C9D" w:rsidRPr="00F94F2C">
          <w:rPr>
            <w:rStyle w:val="Hyperlink"/>
            <w:rFonts w:cs="Arial"/>
            <w:b/>
            <w:bCs/>
          </w:rPr>
          <w:t>Policy Purpose</w:t>
        </w:r>
      </w:hyperlink>
    </w:p>
    <w:p w14:paraId="5E46A194" w14:textId="77777777" w:rsidR="00656C9D" w:rsidRPr="00F94F2C" w:rsidRDefault="009A0A01" w:rsidP="00000FCD">
      <w:pPr>
        <w:tabs>
          <w:tab w:val="left" w:pos="9026"/>
        </w:tabs>
        <w:spacing w:before="2"/>
        <w:ind w:right="-46"/>
        <w:rPr>
          <w:rStyle w:val="Hyperlink"/>
          <w:rFonts w:cs="Arial"/>
          <w:b/>
          <w:bCs/>
        </w:rPr>
      </w:pPr>
      <w:r w:rsidRPr="00F94F2C">
        <w:rPr>
          <w:rFonts w:ascii="Arial" w:hAnsi="Arial" w:cs="Arial"/>
          <w:noProof/>
        </w:rPr>
        <mc:AlternateContent>
          <mc:Choice Requires="wps">
            <w:drawing>
              <wp:anchor distT="4294967295" distB="4294967295" distL="114300" distR="114300" simplePos="0" relativeHeight="251656704" behindDoc="0" locked="0" layoutInCell="1" allowOverlap="1" wp14:anchorId="18911113" wp14:editId="1048CCF0">
                <wp:simplePos x="0" y="0"/>
                <wp:positionH relativeFrom="column">
                  <wp:posOffset>0</wp:posOffset>
                </wp:positionH>
                <wp:positionV relativeFrom="paragraph">
                  <wp:posOffset>95884</wp:posOffset>
                </wp:positionV>
                <wp:extent cx="6057900" cy="0"/>
                <wp:effectExtent l="0" t="0" r="12700" b="25400"/>
                <wp:wrapNone/>
                <wp:docPr id="1"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7900" cy="0"/>
                        </a:xfrm>
                        <a:prstGeom prst="line">
                          <a:avLst/>
                        </a:prstGeom>
                        <a:noFill/>
                        <a:ln w="3175" cap="flat" cmpd="sng" algn="ctr">
                          <a:solidFill>
                            <a:sysClr val="windowText" lastClr="000000">
                              <a:lumMod val="50000"/>
                              <a:lumOff val="50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3D0E16EC" id="Straight Connector 7"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55pt" to="477pt,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" strokecolor="#7f7f7f" strokeweight=".25pt">
                <o:lock v:ext="edit" shapetype="f"/>
              </v:line>
            </w:pict>
          </mc:Fallback>
        </mc:AlternateContent>
      </w:r>
    </w:p>
    <w:p w14:paraId="56B1928A" w14:textId="77777777" w:rsidR="00151611" w:rsidRPr="00F94F2C" w:rsidRDefault="00151611" w:rsidP="00000FCD">
      <w:pPr>
        <w:tabs>
          <w:tab w:val="left" w:pos="9026"/>
        </w:tabs>
        <w:spacing w:before="2"/>
        <w:ind w:right="-46"/>
        <w:rPr>
          <w:rFonts w:ascii="Arial" w:hAnsi="Arial" w:cs="Arial"/>
        </w:rPr>
      </w:pPr>
    </w:p>
    <w:p w14:paraId="754FA7EC" w14:textId="77777777" w:rsidR="00A26921" w:rsidRPr="00A26921" w:rsidRDefault="00A26921" w:rsidP="00000FCD">
      <w:pPr>
        <w:autoSpaceDE w:val="0"/>
        <w:autoSpaceDN w:val="0"/>
        <w:adjustRightInd w:val="0"/>
        <w:rPr>
          <w:rFonts w:ascii="Arial" w:hAnsi="Arial" w:cs="Arial"/>
        </w:rPr>
      </w:pPr>
      <w:r w:rsidRPr="00A26921">
        <w:rPr>
          <w:rFonts w:ascii="Arial" w:hAnsi="Arial" w:cs="Arial"/>
        </w:rPr>
        <w:t xml:space="preserve">The Cockburn Coast Design Guidelines for the Robb Jetty and Emplacement Precinct have been prepared to guide the development and urban form (including subdivision) of Robb Jetty Local Structure Plan and Emplacement Local Structure Plan (LSP) areas. </w:t>
      </w:r>
    </w:p>
    <w:p w14:paraId="0BEA093D" w14:textId="77777777" w:rsidR="00151611" w:rsidRPr="00A26921" w:rsidRDefault="00151611" w:rsidP="00000FCD">
      <w:pPr>
        <w:tabs>
          <w:tab w:val="left" w:pos="9026"/>
        </w:tabs>
        <w:spacing w:before="2"/>
        <w:ind w:right="-46"/>
        <w:rPr>
          <w:rFonts w:ascii="Arial" w:hAnsi="Arial" w:cs="Arial"/>
        </w:rPr>
      </w:pPr>
    </w:p>
    <w:p w14:paraId="2C71306B" w14:textId="77777777" w:rsidR="00151611" w:rsidRPr="00A26921" w:rsidRDefault="00A26921" w:rsidP="00000FCD">
      <w:pPr>
        <w:autoSpaceDE w:val="0"/>
        <w:autoSpaceDN w:val="0"/>
        <w:adjustRightInd w:val="0"/>
        <w:rPr>
          <w:rFonts w:ascii="Arial" w:hAnsi="Arial" w:cs="Arial"/>
        </w:rPr>
      </w:pPr>
      <w:r w:rsidRPr="00A26921">
        <w:rPr>
          <w:rFonts w:ascii="Arial" w:hAnsi="Arial" w:cs="Arial"/>
        </w:rPr>
        <w:t>The Design Guidelines will guide the creation of a quality development that ensures the design principles of the Robb Jetty and Emplacement LSP’s are achieved.</w:t>
      </w:r>
    </w:p>
    <w:p w14:paraId="0D5B48C0" w14:textId="77777777" w:rsidR="001D08BD" w:rsidRPr="00F94F2C" w:rsidRDefault="001D08BD" w:rsidP="00000FCD">
      <w:pPr>
        <w:tabs>
          <w:tab w:val="left" w:pos="9026"/>
        </w:tabs>
        <w:spacing w:before="2"/>
        <w:ind w:right="-46"/>
        <w:rPr>
          <w:rFonts w:ascii="Arial" w:hAnsi="Arial" w:cs="Arial"/>
        </w:rPr>
      </w:pPr>
    </w:p>
    <w:p w14:paraId="020292FE" w14:textId="77777777" w:rsidR="00151611" w:rsidRPr="00F94F2C" w:rsidRDefault="00151611" w:rsidP="00000FCD">
      <w:pPr>
        <w:tabs>
          <w:tab w:val="left" w:pos="9026"/>
        </w:tabs>
        <w:spacing w:before="2"/>
        <w:ind w:right="-46"/>
        <w:rPr>
          <w:rFonts w:ascii="Arial" w:hAnsi="Arial" w:cs="Arial"/>
        </w:rPr>
      </w:pPr>
    </w:p>
    <w:p w14:paraId="37CDD851" w14:textId="77777777" w:rsidR="00656C9D" w:rsidRPr="00F94F2C" w:rsidRDefault="00E35739" w:rsidP="00000FCD">
      <w:pPr>
        <w:tabs>
          <w:tab w:val="left" w:pos="9026"/>
        </w:tabs>
        <w:spacing w:before="2"/>
        <w:ind w:right="-46"/>
        <w:rPr>
          <w:rStyle w:val="Hyperlink"/>
          <w:rFonts w:cs="Arial"/>
        </w:rPr>
      </w:pPr>
      <w:hyperlink w:anchor="Bookmark2" w:tooltip="In this section the author of the policy should outline the purpose/objectives of the policy as a clear short statement. For example ‘The purpose of this policy is to advise staff of the Council’s position on street performances’." w:history="1">
        <w:r w:rsidR="00656C9D" w:rsidRPr="00F94F2C">
          <w:rPr>
            <w:rStyle w:val="Hyperlink"/>
            <w:rFonts w:cs="Arial"/>
            <w:b/>
            <w:bCs/>
          </w:rPr>
          <w:t>Policy Statement</w:t>
        </w:r>
      </w:hyperlink>
    </w:p>
    <w:p w14:paraId="6EF05E30" w14:textId="77777777" w:rsidR="00656C9D" w:rsidRPr="00F94F2C" w:rsidRDefault="009A0A01" w:rsidP="00000FCD">
      <w:pPr>
        <w:rPr>
          <w:rFonts w:ascii="Arial" w:hAnsi="Arial" w:cs="Arial"/>
          <w:b/>
        </w:rPr>
      </w:pPr>
      <w:r w:rsidRPr="00F94F2C">
        <w:rPr>
          <w:rFonts w:ascii="Arial" w:hAnsi="Arial" w:cs="Arial"/>
          <w:noProof/>
        </w:rPr>
        <mc:AlternateContent>
          <mc:Choice Requires="wps">
            <w:drawing>
              <wp:anchor distT="4294967295" distB="4294967295" distL="114300" distR="114300" simplePos="0" relativeHeight="251657728" behindDoc="0" locked="0" layoutInCell="1" allowOverlap="1" wp14:anchorId="53EACE28" wp14:editId="71F3AC7F">
                <wp:simplePos x="0" y="0"/>
                <wp:positionH relativeFrom="column">
                  <wp:posOffset>0</wp:posOffset>
                </wp:positionH>
                <wp:positionV relativeFrom="paragraph">
                  <wp:posOffset>57784</wp:posOffset>
                </wp:positionV>
                <wp:extent cx="6057900" cy="0"/>
                <wp:effectExtent l="0" t="0" r="12700" b="25400"/>
                <wp:wrapNone/>
                <wp:docPr id="10" name="Straight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7900" cy="0"/>
                        </a:xfrm>
                        <a:prstGeom prst="line">
                          <a:avLst/>
                        </a:prstGeom>
                        <a:noFill/>
                        <a:ln w="3175" cap="flat" cmpd="sng" algn="ctr">
                          <a:solidFill>
                            <a:sysClr val="windowText" lastClr="000000">
                              <a:lumMod val="50000"/>
                              <a:lumOff val="50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123F61D4" id="Straight Connector 10" o:spid="_x0000_s1026" style="position:absolute;z-index:2516577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4.55pt" to="477pt,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" strokecolor="#7f7f7f" strokeweight=".25pt">
                <o:lock v:ext="edit" shapetype="f"/>
              </v:line>
            </w:pict>
          </mc:Fallback>
        </mc:AlternateContent>
      </w:r>
    </w:p>
    <w:p w14:paraId="165A4237" w14:textId="77777777" w:rsidR="00A26921" w:rsidRPr="00A26921" w:rsidRDefault="00A26921" w:rsidP="00000FCD">
      <w:pPr>
        <w:rPr>
          <w:rFonts w:ascii="Arial" w:hAnsi="Arial" w:cs="Arial"/>
        </w:rPr>
      </w:pPr>
      <w:r w:rsidRPr="00A26921">
        <w:rPr>
          <w:rFonts w:ascii="Arial" w:hAnsi="Arial" w:cs="Arial"/>
        </w:rPr>
        <w:t>Appendix 1 contains the Cockburn Coast Design Guidelines for the Robb Jetty and Emplacement Precinct.</w:t>
      </w:r>
    </w:p>
    <w:p w14:paraId="1FAAE550" w14:textId="77777777" w:rsidR="00A26921" w:rsidRPr="00A26921" w:rsidRDefault="00A26921" w:rsidP="00000FCD">
      <w:pPr>
        <w:autoSpaceDE w:val="0"/>
        <w:autoSpaceDN w:val="0"/>
        <w:adjustRightInd w:val="0"/>
        <w:rPr>
          <w:rFonts w:ascii="Arial" w:hAnsi="Arial" w:cs="Arial"/>
          <w:color w:val="000000"/>
        </w:rPr>
      </w:pPr>
    </w:p>
    <w:p w14:paraId="7A2C03C7" w14:textId="77777777" w:rsidR="00A26921" w:rsidRPr="00A26921" w:rsidRDefault="00A26921" w:rsidP="00000FCD">
      <w:pPr>
        <w:autoSpaceDE w:val="0"/>
        <w:autoSpaceDN w:val="0"/>
        <w:adjustRightInd w:val="0"/>
        <w:rPr>
          <w:rFonts w:ascii="Arial" w:hAnsi="Arial" w:cs="Arial"/>
          <w:color w:val="000000"/>
        </w:rPr>
      </w:pPr>
      <w:r w:rsidRPr="00A26921">
        <w:rPr>
          <w:rFonts w:ascii="Arial" w:hAnsi="Arial" w:cs="Arial"/>
          <w:color w:val="000000"/>
        </w:rPr>
        <w:t>Development applications will be assessed under the Design Guidelines in conjunction with the Residential Design Codes of Western Australian (R-Codes), the approved structure plan</w:t>
      </w:r>
      <w:r w:rsidR="00D964ED">
        <w:rPr>
          <w:rFonts w:ascii="Arial" w:hAnsi="Arial" w:cs="Arial"/>
          <w:color w:val="000000"/>
        </w:rPr>
        <w:t>, an approved local development plan</w:t>
      </w:r>
      <w:r w:rsidRPr="00A26921">
        <w:rPr>
          <w:rFonts w:ascii="Arial" w:hAnsi="Arial" w:cs="Arial"/>
          <w:color w:val="000000"/>
        </w:rPr>
        <w:t xml:space="preserve"> and any other relevant local planning policy. </w:t>
      </w:r>
    </w:p>
    <w:p w14:paraId="0599E1B5" w14:textId="77777777" w:rsidR="00A26921" w:rsidRDefault="00A26921" w:rsidP="00000FCD">
      <w:pPr>
        <w:autoSpaceDE w:val="0"/>
        <w:autoSpaceDN w:val="0"/>
        <w:adjustRightInd w:val="0"/>
        <w:rPr>
          <w:rFonts w:cs="Arial"/>
          <w:color w:val="000000"/>
        </w:rPr>
      </w:pPr>
    </w:p>
    <w:p w14:paraId="7B748C54" w14:textId="77777777" w:rsidR="00151611" w:rsidRDefault="00151611" w:rsidP="00000FCD">
      <w:pPr>
        <w:tabs>
          <w:tab w:val="left" w:pos="9026"/>
        </w:tabs>
        <w:spacing w:before="2"/>
        <w:ind w:right="-46"/>
        <w:rPr>
          <w:rFonts w:ascii="Arial" w:hAnsi="Arial" w:cs="Arial"/>
        </w:rPr>
      </w:pPr>
    </w:p>
    <w:p w14:paraId="41387FD5" w14:textId="77777777" w:rsidR="00A26921" w:rsidRDefault="00A26921" w:rsidP="00000FCD">
      <w:pPr>
        <w:tabs>
          <w:tab w:val="left" w:pos="9026"/>
        </w:tabs>
        <w:spacing w:before="2"/>
        <w:ind w:right="-46"/>
        <w:rPr>
          <w:rFonts w:ascii="Arial" w:hAnsi="Arial" w:cs="Arial"/>
        </w:rPr>
      </w:pPr>
    </w:p>
    <w:p w14:paraId="2F8CD809" w14:textId="77777777" w:rsidR="00A26921" w:rsidRDefault="00A26921" w:rsidP="00000FCD">
      <w:pPr>
        <w:tabs>
          <w:tab w:val="left" w:pos="9026"/>
        </w:tabs>
        <w:spacing w:before="2"/>
        <w:ind w:right="-46"/>
        <w:rPr>
          <w:rFonts w:ascii="Arial" w:hAnsi="Arial" w:cs="Arial"/>
        </w:rPr>
      </w:pPr>
    </w:p>
    <w:p w14:paraId="494899F3" w14:textId="77777777" w:rsidR="00A26921" w:rsidRDefault="00A26921" w:rsidP="00000FCD">
      <w:pPr>
        <w:tabs>
          <w:tab w:val="left" w:pos="9026"/>
        </w:tabs>
        <w:spacing w:before="2"/>
        <w:ind w:right="-46"/>
        <w:rPr>
          <w:rFonts w:ascii="Arial" w:hAnsi="Arial" w:cs="Arial"/>
        </w:rPr>
      </w:pPr>
    </w:p>
    <w:p w14:paraId="0146E077" w14:textId="77777777" w:rsidR="00A26921" w:rsidRDefault="00A26921" w:rsidP="00000FCD">
      <w:pPr>
        <w:tabs>
          <w:tab w:val="left" w:pos="9026"/>
        </w:tabs>
        <w:spacing w:before="2"/>
        <w:ind w:right="-46"/>
        <w:rPr>
          <w:rFonts w:ascii="Arial" w:hAnsi="Arial" w:cs="Arial"/>
        </w:rPr>
      </w:pPr>
    </w:p>
    <w:p w14:paraId="171DD8E6" w14:textId="77777777" w:rsidR="00A26921" w:rsidRDefault="00A26921" w:rsidP="00000FCD">
      <w:pPr>
        <w:tabs>
          <w:tab w:val="left" w:pos="9026"/>
        </w:tabs>
        <w:spacing w:before="2"/>
        <w:ind w:right="-46"/>
        <w:rPr>
          <w:rFonts w:ascii="Arial" w:hAnsi="Arial" w:cs="Arial"/>
        </w:rPr>
      </w:pPr>
    </w:p>
    <w:p w14:paraId="6F16B4B6" w14:textId="77777777" w:rsidR="00A26921" w:rsidRDefault="00A26921" w:rsidP="00000FCD">
      <w:pPr>
        <w:tabs>
          <w:tab w:val="left" w:pos="9026"/>
        </w:tabs>
        <w:spacing w:before="2"/>
        <w:ind w:right="-46"/>
        <w:rPr>
          <w:rFonts w:ascii="Arial" w:hAnsi="Arial" w:cs="Arial"/>
        </w:rPr>
      </w:pPr>
    </w:p>
    <w:p w14:paraId="551FA88F" w14:textId="77777777" w:rsidR="00A66237" w:rsidRDefault="00A66237" w:rsidP="00000FCD">
      <w:pPr>
        <w:tabs>
          <w:tab w:val="left" w:pos="9026"/>
        </w:tabs>
        <w:spacing w:before="2"/>
        <w:ind w:right="-46"/>
        <w:rPr>
          <w:rFonts w:ascii="Arial" w:hAnsi="Arial" w:cs="Arial"/>
        </w:rPr>
        <w:sectPr w:rsidR="00A66237" w:rsidSect="00623C8C">
          <w:headerReference w:type="default" r:id="rId8"/>
          <w:footerReference w:type="default" r:id="rId9"/>
          <w:pgSz w:w="11906" w:h="16838" w:code="9"/>
          <w:pgMar w:top="2098" w:right="1134" w:bottom="567" w:left="1134" w:header="284" w:footer="567" w:gutter="0"/>
          <w:cols w:space="708"/>
          <w:docGrid w:linePitch="360"/>
        </w:sectPr>
      </w:pPr>
    </w:p>
    <w:p w14:paraId="3A92508A" w14:textId="77777777" w:rsidR="00A26921" w:rsidRDefault="00A26921" w:rsidP="00000FCD">
      <w:pPr>
        <w:tabs>
          <w:tab w:val="left" w:pos="9026"/>
        </w:tabs>
        <w:spacing w:before="2"/>
        <w:ind w:right="-46"/>
        <w:rPr>
          <w:rFonts w:ascii="Arial" w:hAnsi="Arial" w:cs="Arial"/>
        </w:rPr>
      </w:pPr>
    </w:p>
    <w:p w14:paraId="1A2888C4" w14:textId="77777777" w:rsidR="00A26921" w:rsidRDefault="00A26921" w:rsidP="00000FCD">
      <w:pPr>
        <w:tabs>
          <w:tab w:val="left" w:pos="9026"/>
        </w:tabs>
        <w:spacing w:before="2"/>
        <w:ind w:right="-46"/>
        <w:rPr>
          <w:rFonts w:ascii="Arial" w:hAnsi="Arial" w:cs="Arial"/>
        </w:rPr>
      </w:pPr>
    </w:p>
    <w:p w14:paraId="20137762" w14:textId="77777777" w:rsidR="00A26921" w:rsidRDefault="00A26921" w:rsidP="00000FCD">
      <w:pPr>
        <w:tabs>
          <w:tab w:val="left" w:pos="9026"/>
        </w:tabs>
        <w:spacing w:before="2"/>
        <w:ind w:right="-46"/>
        <w:rPr>
          <w:rFonts w:ascii="Arial" w:hAnsi="Arial" w:cs="Arial"/>
        </w:rPr>
      </w:pPr>
    </w:p>
    <w:p w14:paraId="25D7BC93" w14:textId="77777777" w:rsidR="00A26921" w:rsidRDefault="00A26921" w:rsidP="00000FCD">
      <w:pPr>
        <w:tabs>
          <w:tab w:val="left" w:pos="9026"/>
        </w:tabs>
        <w:spacing w:before="2"/>
        <w:ind w:right="-46"/>
        <w:rPr>
          <w:rFonts w:ascii="Arial" w:hAnsi="Arial" w:cs="Arial"/>
        </w:rPr>
      </w:pPr>
    </w:p>
    <w:p w14:paraId="606A224D" w14:textId="77777777" w:rsidR="00A26921" w:rsidRDefault="00A26921" w:rsidP="00000FCD">
      <w:pPr>
        <w:tabs>
          <w:tab w:val="left" w:pos="9026"/>
        </w:tabs>
        <w:spacing w:before="2"/>
        <w:ind w:right="-46"/>
        <w:rPr>
          <w:rFonts w:ascii="Arial" w:hAnsi="Arial" w:cs="Arial"/>
        </w:rPr>
      </w:pPr>
    </w:p>
    <w:p w14:paraId="62B2C813" w14:textId="77777777" w:rsidR="00A26921" w:rsidRDefault="00A26921" w:rsidP="00000FCD">
      <w:pPr>
        <w:tabs>
          <w:tab w:val="left" w:pos="9026"/>
        </w:tabs>
        <w:spacing w:before="2"/>
        <w:ind w:right="-46"/>
        <w:rPr>
          <w:rFonts w:ascii="Arial" w:hAnsi="Arial" w:cs="Arial"/>
        </w:rPr>
      </w:pPr>
    </w:p>
    <w:p w14:paraId="7FB27483" w14:textId="77777777" w:rsidR="00A26921" w:rsidRDefault="00A26921" w:rsidP="00000FCD">
      <w:pPr>
        <w:tabs>
          <w:tab w:val="left" w:pos="9026"/>
        </w:tabs>
        <w:spacing w:before="2"/>
        <w:ind w:right="-46"/>
        <w:rPr>
          <w:rFonts w:ascii="Arial" w:hAnsi="Arial" w:cs="Arial"/>
        </w:rPr>
      </w:pPr>
    </w:p>
    <w:p w14:paraId="7C2CD034" w14:textId="77777777" w:rsidR="00A26921" w:rsidRDefault="00A26921" w:rsidP="00000FCD">
      <w:pPr>
        <w:tabs>
          <w:tab w:val="left" w:pos="9026"/>
        </w:tabs>
        <w:spacing w:before="2"/>
        <w:ind w:right="-46"/>
        <w:rPr>
          <w:rFonts w:ascii="Arial" w:hAnsi="Arial" w:cs="Arial"/>
        </w:rPr>
      </w:pPr>
    </w:p>
    <w:p w14:paraId="5E3C5C97" w14:textId="77777777" w:rsidR="00A26921" w:rsidRDefault="00A26921" w:rsidP="00000FCD">
      <w:pPr>
        <w:tabs>
          <w:tab w:val="left" w:pos="9026"/>
        </w:tabs>
        <w:spacing w:before="2"/>
        <w:ind w:right="-46"/>
        <w:rPr>
          <w:rFonts w:ascii="Arial" w:hAnsi="Arial" w:cs="Arial"/>
        </w:rPr>
      </w:pPr>
    </w:p>
    <w:p w14:paraId="4CB8F6E1" w14:textId="77777777" w:rsidR="00A26921" w:rsidRDefault="00A26921" w:rsidP="00000FCD">
      <w:pPr>
        <w:tabs>
          <w:tab w:val="left" w:pos="9026"/>
        </w:tabs>
        <w:spacing w:before="2"/>
        <w:ind w:right="-46"/>
        <w:rPr>
          <w:rFonts w:ascii="Arial" w:hAnsi="Arial" w:cs="Arial"/>
        </w:rPr>
      </w:pPr>
    </w:p>
    <w:p w14:paraId="6EE3F066" w14:textId="77777777" w:rsidR="00A26921" w:rsidRDefault="00A26921" w:rsidP="00000FCD">
      <w:pPr>
        <w:tabs>
          <w:tab w:val="left" w:pos="9026"/>
        </w:tabs>
        <w:spacing w:before="2"/>
        <w:ind w:right="-46"/>
        <w:rPr>
          <w:rFonts w:ascii="Arial" w:hAnsi="Arial" w:cs="Arial"/>
        </w:rPr>
      </w:pPr>
    </w:p>
    <w:p w14:paraId="398A7104" w14:textId="77777777" w:rsidR="00A26921" w:rsidRDefault="00A26921" w:rsidP="00000FCD">
      <w:pPr>
        <w:tabs>
          <w:tab w:val="left" w:pos="9026"/>
        </w:tabs>
        <w:spacing w:before="2"/>
        <w:ind w:right="-46"/>
        <w:rPr>
          <w:rFonts w:ascii="Arial" w:hAnsi="Arial" w:cs="Arial"/>
        </w:rPr>
      </w:pPr>
    </w:p>
    <w:p w14:paraId="0F1E78F4" w14:textId="77777777" w:rsidR="00A26921" w:rsidRDefault="00A26921" w:rsidP="00000FCD">
      <w:pPr>
        <w:pStyle w:val="Header"/>
      </w:pPr>
    </w:p>
    <w:p w14:paraId="1F12DB98" w14:textId="77777777" w:rsidR="00A26921" w:rsidRDefault="00A26921" w:rsidP="00000FCD">
      <w:pPr>
        <w:pStyle w:val="Header"/>
      </w:pPr>
    </w:p>
    <w:p w14:paraId="317F1D7A" w14:textId="77777777" w:rsidR="00A26921" w:rsidRDefault="00A26921" w:rsidP="00000FCD">
      <w:pPr>
        <w:pStyle w:val="Header"/>
      </w:pPr>
    </w:p>
    <w:p w14:paraId="749AA131" w14:textId="77777777" w:rsidR="00A26921" w:rsidRPr="006D6048" w:rsidRDefault="00A26921" w:rsidP="00000FCD">
      <w:pPr>
        <w:pStyle w:val="Header"/>
      </w:pPr>
      <w:r>
        <w:rPr>
          <w:noProof/>
        </w:rPr>
        <mc:AlternateContent>
          <mc:Choice Requires="wps">
            <w:drawing>
              <wp:anchor distT="0" distB="0" distL="114300" distR="114300" simplePos="0" relativeHeight="251660800" behindDoc="1" locked="1" layoutInCell="1" allowOverlap="1" wp14:anchorId="2C2D676B" wp14:editId="64E54145">
                <wp:simplePos x="0" y="0"/>
                <wp:positionH relativeFrom="page">
                  <wp:posOffset>825500</wp:posOffset>
                </wp:positionH>
                <wp:positionV relativeFrom="page">
                  <wp:posOffset>1426845</wp:posOffset>
                </wp:positionV>
                <wp:extent cx="6009005" cy="8185150"/>
                <wp:effectExtent l="0" t="0" r="10795" b="6350"/>
                <wp:wrapNone/>
                <wp:docPr id="4" name="EOI Front Box"/>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09005" cy="8185150"/>
                        </a:xfrm>
                        <a:prstGeom prst="rect">
                          <a:avLst/>
                        </a:prstGeom>
                        <a:noFill/>
                        <a:ln>
                          <a:noFill/>
                        </a:ln>
                        <a:extLst>
                          <a:ext uri="{909E8E84-426E-40DD-AFC4-6F175D3DCCD1}">
                            <a14:hiddenFill xmlns:a14="http://schemas.microsoft.com/office/drawing/2010/main">
                              <a:solidFill>
                                <a:schemeClr val="accent4">
                                  <a:lumMod val="20000"/>
                                  <a:lumOff val="8000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Grid"/>
                              <w:tblW w:w="9356" w:type="dxa"/>
                              <w:tblInd w:w="-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9356"/>
                            </w:tblGrid>
                            <w:tr w:rsidR="00B668F1" w14:paraId="0FCFF44D" w14:textId="77777777" w:rsidTr="00F021B2">
                              <w:trPr>
                                <w:trHeight w:hRule="exact" w:val="12540"/>
                              </w:trPr>
                              <w:tc>
                                <w:tcPr>
                                  <w:tcW w:w="9356" w:type="dxa"/>
                                  <w:shd w:val="clear" w:color="auto" w:fill="auto"/>
                                </w:tcPr>
                                <w:p w14:paraId="23B5C840" w14:textId="77777777" w:rsidR="00B668F1" w:rsidRDefault="00B668F1" w:rsidP="00F021B2">
                                  <w:pPr>
                                    <w:pStyle w:val="Body1"/>
                                  </w:pPr>
                                  <w:r>
                                    <w:rPr>
                                      <w:noProof/>
                                      <w:lang w:eastAsia="en-AU"/>
                                    </w:rPr>
                                    <w:drawing>
                                      <wp:inline distT="0" distB="0" distL="0" distR="0" wp14:anchorId="770B2E44" wp14:editId="02FAD4DA">
                                        <wp:extent cx="13761316" cy="7870290"/>
                                        <wp:effectExtent l="19050" t="0" r="0" b="0"/>
                                        <wp:docPr id="36" name="Picture 54" descr="Placeholder Image TALL 72dpi rgb Q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ceholder Image TALL 72dpi rgb Q8.jpg"/>
                                                <pic:cNvPicPr/>
                                              </pic:nvPicPr>
                                              <pic:blipFill>
                                                <a:blip r:embed="rId10"/>
                                                <a:srcRect b="12747"/>
                                                <a:stretch>
                                                  <a:fillRect/>
                                                </a:stretch>
                                              </pic:blipFill>
                                              <pic:spPr>
                                                <a:xfrm>
                                                  <a:off x="0" y="0"/>
                                                  <a:ext cx="13761316" cy="7870290"/>
                                                </a:xfrm>
                                                <a:prstGeom prst="rect">
                                                  <a:avLst/>
                                                </a:prstGeom>
                                              </pic:spPr>
                                            </pic:pic>
                                          </a:graphicData>
                                        </a:graphic>
                                      </wp:inline>
                                    </w:drawing>
                                  </w:r>
                                </w:p>
                              </w:tc>
                            </w:tr>
                          </w:tbl>
                          <w:p w14:paraId="37DBF887" w14:textId="77777777" w:rsidR="00B668F1" w:rsidRDefault="00B668F1" w:rsidP="00A26921"/>
                        </w:txbxContent>
                      </wps:txbx>
                      <wps:bodyPr rot="0" vert="horz" wrap="square" lIns="0" tIns="0" rIns="0" bIns="180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C2D676B" id="EOI Front Box" o:spid="_x0000_s1026" style="position:absolute;margin-left:65pt;margin-top:112.35pt;width:473.15pt;height:644.5pt;z-index:-251655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" filled="f" fillcolor="#e5dfec [663]" stroked="f">
                <v:textbox inset="0,0,0,.5mm">
                  <w:txbxContent>
                    <w:tbl>
                      <w:tblPr>
                        <w:tblStyle w:val="TableGrid"/>
                        <w:tblW w:w="9356" w:type="dxa"/>
                        <w:tblInd w:w="-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9356"/>
                      </w:tblGrid>
                      <w:tr w:rsidR="00B668F1" w14:paraId="0FCFF44D" w14:textId="77777777" w:rsidTr="00F021B2">
                        <w:trPr>
                          <w:trHeight w:hRule="exact" w:val="12540"/>
                        </w:trPr>
                        <w:tc>
                          <w:tcPr>
                            <w:tcW w:w="9356" w:type="dxa"/>
                            <w:shd w:val="clear" w:color="auto" w:fill="auto"/>
                          </w:tcPr>
                          <w:p w14:paraId="23B5C840" w14:textId="77777777" w:rsidR="00B668F1" w:rsidRDefault="00B668F1" w:rsidP="00F021B2">
                            <w:pPr>
                              <w:pStyle w:val="Body1"/>
                            </w:pPr>
                            <w:r>
                              <w:rPr>
                                <w:noProof/>
                                <w:lang w:eastAsia="en-AU"/>
                              </w:rPr>
                              <w:drawing>
                                <wp:inline distT="0" distB="0" distL="0" distR="0" wp14:anchorId="770B2E44" wp14:editId="02FAD4DA">
                                  <wp:extent cx="13761316" cy="7870290"/>
                                  <wp:effectExtent l="19050" t="0" r="0" b="0"/>
                                  <wp:docPr id="36" name="Picture 54" descr="Placeholder Image TALL 72dpi rgb Q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ceholder Image TALL 72dpi rgb Q8.jpg"/>
                                          <pic:cNvPicPr/>
                                        </pic:nvPicPr>
                                        <pic:blipFill>
                                          <a:blip r:embed="rId10"/>
                                          <a:srcRect b="12747"/>
                                          <a:stretch>
                                            <a:fillRect/>
                                          </a:stretch>
                                        </pic:blipFill>
                                        <pic:spPr>
                                          <a:xfrm>
                                            <a:off x="0" y="0"/>
                                            <a:ext cx="13761316" cy="7870290"/>
                                          </a:xfrm>
                                          <a:prstGeom prst="rect">
                                            <a:avLst/>
                                          </a:prstGeom>
                                        </pic:spPr>
                                      </pic:pic>
                                    </a:graphicData>
                                  </a:graphic>
                                </wp:inline>
                              </w:drawing>
                            </w:r>
                          </w:p>
                        </w:tc>
                      </w:tr>
                    </w:tbl>
                    <w:p w14:paraId="37DBF887" w14:textId="77777777" w:rsidR="00B668F1" w:rsidRDefault="00B668F1" w:rsidP="00A26921"/>
                  </w:txbxContent>
                </v:textbox>
                <w10:wrap anchorx="page" anchory="page"/>
                <w10:anchorlock/>
              </v:rect>
            </w:pict>
          </mc:Fallback>
        </mc:AlternateContent>
      </w:r>
      <w:r w:rsidRPr="006D6048">
        <w:rPr>
          <w:noProof/>
        </w:rPr>
        <w:drawing>
          <wp:anchor distT="0" distB="0" distL="114300" distR="114300" simplePos="0" relativeHeight="251661824" behindDoc="1" locked="1" layoutInCell="1" allowOverlap="1" wp14:anchorId="4A05E642" wp14:editId="5F5F44EC">
            <wp:simplePos x="0" y="0"/>
            <wp:positionH relativeFrom="column">
              <wp:posOffset>-3175</wp:posOffset>
            </wp:positionH>
            <wp:positionV relativeFrom="paragraph">
              <wp:posOffset>1156970</wp:posOffset>
            </wp:positionV>
            <wp:extent cx="5908675" cy="7959090"/>
            <wp:effectExtent l="19050" t="0" r="0" b="0"/>
            <wp:wrapNone/>
            <wp:docPr id="12" name="EOI Front Image" descr="VB Name here" hidd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OI Front Image" descr="VB Name here" hidden="1"/>
                    <pic:cNvPicPr>
                      <a:picLocks noChangeAspect="1" noChangeArrowheads="1"/>
                    </pic:cNvPicPr>
                  </pic:nvPicPr>
                  <pic:blipFill>
                    <a:blip r:embed="rId11"/>
                    <a:srcRect/>
                    <a:stretch>
                      <a:fillRect/>
                    </a:stretch>
                  </pic:blipFill>
                  <pic:spPr bwMode="auto">
                    <a:xfrm>
                      <a:off x="0" y="0"/>
                      <a:ext cx="5908675" cy="7959090"/>
                    </a:xfrm>
                    <a:prstGeom prst="rect">
                      <a:avLst/>
                    </a:prstGeom>
                    <a:noFill/>
                    <a:ln w="9525">
                      <a:noFill/>
                      <a:miter lim="800000"/>
                      <a:headEnd/>
                      <a:tailEnd/>
                    </a:ln>
                  </pic:spPr>
                </pic:pic>
              </a:graphicData>
            </a:graphic>
          </wp:anchor>
        </w:drawing>
      </w:r>
    </w:p>
    <w:p w14:paraId="6B26C6C4" w14:textId="77777777" w:rsidR="00A26921" w:rsidRDefault="00A26921" w:rsidP="00000FCD">
      <w:pPr>
        <w:tabs>
          <w:tab w:val="left" w:pos="9026"/>
        </w:tabs>
        <w:spacing w:before="2"/>
        <w:ind w:right="-46"/>
        <w:rPr>
          <w:rFonts w:ascii="Arial" w:hAnsi="Arial" w:cs="Arial"/>
        </w:rPr>
      </w:pPr>
    </w:p>
    <w:p w14:paraId="49A431AF" w14:textId="77777777" w:rsidR="00A26921" w:rsidRDefault="00A26921" w:rsidP="00000FCD">
      <w:pPr>
        <w:tabs>
          <w:tab w:val="left" w:pos="9026"/>
        </w:tabs>
        <w:spacing w:before="2"/>
        <w:ind w:right="-46"/>
        <w:rPr>
          <w:rFonts w:ascii="Arial" w:hAnsi="Arial" w:cs="Arial"/>
        </w:rPr>
      </w:pPr>
    </w:p>
    <w:p w14:paraId="3B12D061" w14:textId="77777777" w:rsidR="00A26921" w:rsidRDefault="00A26921" w:rsidP="00000FCD">
      <w:pPr>
        <w:tabs>
          <w:tab w:val="left" w:pos="9026"/>
        </w:tabs>
        <w:spacing w:before="2"/>
        <w:ind w:right="-46"/>
        <w:rPr>
          <w:rFonts w:ascii="Arial" w:hAnsi="Arial" w:cs="Arial"/>
        </w:rPr>
      </w:pPr>
    </w:p>
    <w:p w14:paraId="5BD0EFDB" w14:textId="77777777" w:rsidR="00A26921" w:rsidRDefault="00A26921" w:rsidP="00000FCD">
      <w:pPr>
        <w:tabs>
          <w:tab w:val="left" w:pos="9026"/>
        </w:tabs>
        <w:spacing w:before="2"/>
        <w:ind w:right="-46"/>
        <w:rPr>
          <w:rFonts w:ascii="Arial" w:hAnsi="Arial" w:cs="Arial"/>
        </w:rPr>
      </w:pPr>
    </w:p>
    <w:p w14:paraId="798E7D7F" w14:textId="77777777" w:rsidR="00A26921" w:rsidRDefault="00A26921" w:rsidP="00000FCD">
      <w:pPr>
        <w:tabs>
          <w:tab w:val="left" w:pos="9026"/>
        </w:tabs>
        <w:spacing w:before="2"/>
        <w:ind w:right="-46"/>
        <w:rPr>
          <w:rFonts w:ascii="Arial" w:hAnsi="Arial" w:cs="Arial"/>
        </w:rPr>
      </w:pPr>
    </w:p>
    <w:p w14:paraId="6A716247" w14:textId="77777777" w:rsidR="00A26921" w:rsidRDefault="00A26921" w:rsidP="00000FCD">
      <w:pPr>
        <w:tabs>
          <w:tab w:val="left" w:pos="9026"/>
        </w:tabs>
        <w:spacing w:before="2"/>
        <w:ind w:right="-46"/>
        <w:rPr>
          <w:rFonts w:ascii="Arial" w:hAnsi="Arial" w:cs="Arial"/>
        </w:rPr>
      </w:pPr>
    </w:p>
    <w:p w14:paraId="1AD4226D" w14:textId="77777777" w:rsidR="00A26921" w:rsidRDefault="00A26921" w:rsidP="00000FCD">
      <w:pPr>
        <w:tabs>
          <w:tab w:val="left" w:pos="9026"/>
        </w:tabs>
        <w:spacing w:before="2"/>
        <w:ind w:right="-46"/>
        <w:rPr>
          <w:rFonts w:ascii="Arial" w:hAnsi="Arial" w:cs="Arial"/>
        </w:rPr>
      </w:pPr>
    </w:p>
    <w:p w14:paraId="573960E6" w14:textId="77777777" w:rsidR="00A26921" w:rsidRDefault="00A26921" w:rsidP="00000FCD">
      <w:pPr>
        <w:tabs>
          <w:tab w:val="left" w:pos="9026"/>
        </w:tabs>
        <w:spacing w:before="2"/>
        <w:ind w:right="-46"/>
        <w:rPr>
          <w:rFonts w:ascii="Arial" w:hAnsi="Arial" w:cs="Arial"/>
        </w:rPr>
      </w:pPr>
    </w:p>
    <w:p w14:paraId="4F474553" w14:textId="77777777" w:rsidR="00A26921" w:rsidRDefault="00A26921" w:rsidP="00000FCD">
      <w:pPr>
        <w:tabs>
          <w:tab w:val="left" w:pos="9026"/>
        </w:tabs>
        <w:spacing w:before="2"/>
        <w:ind w:right="-46"/>
        <w:rPr>
          <w:rFonts w:ascii="Arial" w:hAnsi="Arial" w:cs="Arial"/>
        </w:rPr>
      </w:pPr>
    </w:p>
    <w:p w14:paraId="7C3B5EF6" w14:textId="77777777" w:rsidR="00A26921" w:rsidRDefault="00A26921" w:rsidP="00000FCD">
      <w:pPr>
        <w:tabs>
          <w:tab w:val="left" w:pos="9026"/>
        </w:tabs>
        <w:spacing w:before="2"/>
        <w:ind w:right="-46"/>
        <w:rPr>
          <w:rFonts w:ascii="Arial" w:hAnsi="Arial" w:cs="Arial"/>
        </w:rPr>
      </w:pPr>
    </w:p>
    <w:p w14:paraId="0CB6ED18" w14:textId="77777777" w:rsidR="00A26921" w:rsidRDefault="00A26921" w:rsidP="00000FCD">
      <w:pPr>
        <w:tabs>
          <w:tab w:val="left" w:pos="9026"/>
        </w:tabs>
        <w:spacing w:before="2"/>
        <w:ind w:right="-46"/>
        <w:rPr>
          <w:rFonts w:ascii="Arial" w:hAnsi="Arial" w:cs="Arial"/>
        </w:rPr>
      </w:pPr>
    </w:p>
    <w:p w14:paraId="60B27095" w14:textId="77777777" w:rsidR="00A26921" w:rsidRDefault="00A26921" w:rsidP="00000FCD">
      <w:pPr>
        <w:tabs>
          <w:tab w:val="left" w:pos="9026"/>
        </w:tabs>
        <w:spacing w:before="2"/>
        <w:ind w:right="-46"/>
        <w:rPr>
          <w:rFonts w:ascii="Arial" w:hAnsi="Arial" w:cs="Arial"/>
        </w:rPr>
      </w:pPr>
    </w:p>
    <w:p w14:paraId="3895ED2E" w14:textId="77777777" w:rsidR="00A26921" w:rsidRDefault="00A26921" w:rsidP="00000FCD">
      <w:pPr>
        <w:tabs>
          <w:tab w:val="left" w:pos="9026"/>
        </w:tabs>
        <w:spacing w:before="2"/>
        <w:ind w:right="-46"/>
        <w:rPr>
          <w:rFonts w:ascii="Arial" w:hAnsi="Arial" w:cs="Arial"/>
        </w:rPr>
      </w:pPr>
    </w:p>
    <w:p w14:paraId="6AB8CA83" w14:textId="77777777" w:rsidR="00A26921" w:rsidRDefault="00A26921" w:rsidP="00000FCD">
      <w:pPr>
        <w:tabs>
          <w:tab w:val="left" w:pos="9026"/>
        </w:tabs>
        <w:spacing w:before="2"/>
        <w:ind w:right="-46"/>
        <w:rPr>
          <w:rFonts w:ascii="Arial" w:hAnsi="Arial" w:cs="Arial"/>
        </w:rPr>
      </w:pPr>
    </w:p>
    <w:p w14:paraId="4E3DE466" w14:textId="77777777" w:rsidR="00A26921" w:rsidRDefault="00A26921" w:rsidP="00000FCD">
      <w:pPr>
        <w:tabs>
          <w:tab w:val="left" w:pos="9026"/>
        </w:tabs>
        <w:spacing w:before="2"/>
        <w:ind w:right="-46"/>
        <w:rPr>
          <w:rFonts w:ascii="Arial" w:hAnsi="Arial" w:cs="Arial"/>
        </w:rPr>
      </w:pPr>
      <w:r w:rsidRPr="00A26921">
        <w:rPr>
          <w:rFonts w:ascii="Arial" w:hAnsi="Arial" w:cs="Arial"/>
          <w:i/>
          <w:noProof/>
        </w:rPr>
        <mc:AlternateContent>
          <mc:Choice Requires="wps">
            <w:drawing>
              <wp:anchor distT="0" distB="0" distL="114300" distR="114300" simplePos="0" relativeHeight="251663872" behindDoc="0" locked="0" layoutInCell="1" allowOverlap="1" wp14:anchorId="64E3EE7E" wp14:editId="17415309">
                <wp:simplePos x="0" y="0"/>
                <wp:positionH relativeFrom="column">
                  <wp:posOffset>99060</wp:posOffset>
                </wp:positionH>
                <wp:positionV relativeFrom="paragraph">
                  <wp:posOffset>149860</wp:posOffset>
                </wp:positionV>
                <wp:extent cx="5905500" cy="2524125"/>
                <wp:effectExtent l="0" t="0" r="19050" b="2857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5500" cy="2524125"/>
                        </a:xfrm>
                        <a:prstGeom prst="rect">
                          <a:avLst/>
                        </a:prstGeom>
                        <a:noFill/>
                        <a:ln w="9525">
                          <a:solidFill>
                            <a:srgbClr val="000000"/>
                          </a:solidFill>
                          <a:miter lim="800000"/>
                          <a:headEnd/>
                          <a:tailEnd/>
                        </a:ln>
                      </wps:spPr>
                      <wps:txbx>
                        <w:txbxContent>
                          <w:p w14:paraId="276EDD7E" w14:textId="77777777" w:rsidR="00B668F1" w:rsidRPr="00F20901" w:rsidRDefault="00B668F1">
                            <w:pPr>
                              <w:rPr>
                                <w:rFonts w:ascii="Arial" w:hAnsi="Arial" w:cs="Arial"/>
                                <w:b/>
                                <w:color w:val="FF0000"/>
                                <w:sz w:val="84"/>
                                <w:szCs w:val="84"/>
                              </w:rPr>
                            </w:pPr>
                            <w:r w:rsidRPr="00F20901">
                              <w:rPr>
                                <w:rFonts w:ascii="Arial" w:hAnsi="Arial" w:cs="Arial"/>
                                <w:b/>
                                <w:color w:val="FF0000"/>
                                <w:sz w:val="84"/>
                                <w:szCs w:val="84"/>
                              </w:rPr>
                              <w:t>COCKBURN COAST</w:t>
                            </w:r>
                          </w:p>
                          <w:p w14:paraId="6333F94C" w14:textId="77777777" w:rsidR="00B668F1" w:rsidRPr="00F20901" w:rsidRDefault="00B668F1">
                            <w:pPr>
                              <w:rPr>
                                <w:rFonts w:ascii="Arial" w:hAnsi="Arial" w:cs="Arial"/>
                                <w:b/>
                                <w:color w:val="FF0000"/>
                                <w:sz w:val="84"/>
                                <w:szCs w:val="84"/>
                              </w:rPr>
                            </w:pPr>
                            <w:r w:rsidRPr="00F20901">
                              <w:rPr>
                                <w:rFonts w:ascii="Arial" w:hAnsi="Arial" w:cs="Arial"/>
                                <w:b/>
                                <w:color w:val="FF0000"/>
                                <w:sz w:val="84"/>
                                <w:szCs w:val="84"/>
                              </w:rPr>
                              <w:t>DESIGN GUIDELINES</w:t>
                            </w:r>
                          </w:p>
                          <w:p w14:paraId="5BEFC03C" w14:textId="77777777" w:rsidR="00B668F1" w:rsidRPr="00F20901" w:rsidRDefault="00B668F1">
                            <w:pPr>
                              <w:rPr>
                                <w:b/>
                                <w:color w:val="FF0000"/>
                                <w:sz w:val="84"/>
                                <w:szCs w:val="84"/>
                              </w:rPr>
                            </w:pPr>
                            <w:r w:rsidRPr="00F20901">
                              <w:rPr>
                                <w:rFonts w:ascii="Arial" w:hAnsi="Arial" w:cs="Arial"/>
                                <w:b/>
                                <w:color w:val="FF0000"/>
                                <w:sz w:val="84"/>
                                <w:szCs w:val="84"/>
                              </w:rPr>
                              <w:t>FOR ROBB JETTY AND EMPLACEMENT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4E3EE7E" id="_x0000_t202" coordsize="21600,21600" o:spt="202" path="m,l,21600r21600,l21600,xe">
                <v:stroke joinstyle="miter"/>
                <v:path gradientshapeok="t" o:connecttype="rect"/>
              </v:shapetype>
              <v:shape id="Text Box 2" o:spid="_x0000_s1027" type="#_x0000_t202" style="position:absolute;margin-left:7.8pt;margin-top:11.8pt;width:465pt;height:198.7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" filled="f">
                <v:textbox>
                  <w:txbxContent>
                    <w:p w14:paraId="276EDD7E" w14:textId="77777777" w:rsidR="00B668F1" w:rsidRPr="00F20901" w:rsidRDefault="00B668F1">
                      <w:pPr>
                        <w:rPr>
                          <w:rFonts w:ascii="Arial" w:hAnsi="Arial" w:cs="Arial"/>
                          <w:b/>
                          <w:color w:val="FF0000"/>
                          <w:sz w:val="84"/>
                          <w:szCs w:val="84"/>
                        </w:rPr>
                      </w:pPr>
                      <w:r w:rsidRPr="00F20901">
                        <w:rPr>
                          <w:rFonts w:ascii="Arial" w:hAnsi="Arial" w:cs="Arial"/>
                          <w:b/>
                          <w:color w:val="FF0000"/>
                          <w:sz w:val="84"/>
                          <w:szCs w:val="84"/>
                        </w:rPr>
                        <w:t>COCKBURN COAST</w:t>
                      </w:r>
                    </w:p>
                    <w:p w14:paraId="6333F94C" w14:textId="77777777" w:rsidR="00B668F1" w:rsidRPr="00F20901" w:rsidRDefault="00B668F1">
                      <w:pPr>
                        <w:rPr>
                          <w:rFonts w:ascii="Arial" w:hAnsi="Arial" w:cs="Arial"/>
                          <w:b/>
                          <w:color w:val="FF0000"/>
                          <w:sz w:val="84"/>
                          <w:szCs w:val="84"/>
                        </w:rPr>
                      </w:pPr>
                      <w:r w:rsidRPr="00F20901">
                        <w:rPr>
                          <w:rFonts w:ascii="Arial" w:hAnsi="Arial" w:cs="Arial"/>
                          <w:b/>
                          <w:color w:val="FF0000"/>
                          <w:sz w:val="84"/>
                          <w:szCs w:val="84"/>
                        </w:rPr>
                        <w:t>DESIGN GUIDELINES</w:t>
                      </w:r>
                    </w:p>
                    <w:p w14:paraId="5BEFC03C" w14:textId="77777777" w:rsidR="00B668F1" w:rsidRPr="00F20901" w:rsidRDefault="00B668F1">
                      <w:pPr>
                        <w:rPr>
                          <w:b/>
                          <w:color w:val="FF0000"/>
                          <w:sz w:val="84"/>
                          <w:szCs w:val="84"/>
                        </w:rPr>
                      </w:pPr>
                      <w:r w:rsidRPr="00F20901">
                        <w:rPr>
                          <w:rFonts w:ascii="Arial" w:hAnsi="Arial" w:cs="Arial"/>
                          <w:b/>
                          <w:color w:val="FF0000"/>
                          <w:sz w:val="84"/>
                          <w:szCs w:val="84"/>
                        </w:rPr>
                        <w:t>FOR ROBB JETTY AND EMPLACEMENT</w:t>
                      </w:r>
                    </w:p>
                  </w:txbxContent>
                </v:textbox>
              </v:shape>
            </w:pict>
          </mc:Fallback>
        </mc:AlternateContent>
      </w:r>
    </w:p>
    <w:p w14:paraId="376FEA9B" w14:textId="77777777" w:rsidR="00A26921" w:rsidRDefault="00A26921" w:rsidP="00000FCD">
      <w:pPr>
        <w:tabs>
          <w:tab w:val="left" w:pos="9026"/>
        </w:tabs>
        <w:spacing w:before="2"/>
        <w:ind w:right="-46"/>
        <w:rPr>
          <w:rFonts w:ascii="Arial" w:hAnsi="Arial" w:cs="Arial"/>
        </w:rPr>
      </w:pPr>
    </w:p>
    <w:p w14:paraId="5B881612" w14:textId="77777777" w:rsidR="00A26921" w:rsidRDefault="00A26921" w:rsidP="00000FCD">
      <w:pPr>
        <w:tabs>
          <w:tab w:val="left" w:pos="9026"/>
        </w:tabs>
        <w:spacing w:before="2"/>
        <w:ind w:right="-46"/>
        <w:rPr>
          <w:rFonts w:ascii="Arial" w:hAnsi="Arial" w:cs="Arial"/>
        </w:rPr>
      </w:pPr>
    </w:p>
    <w:p w14:paraId="0EC3A19C" w14:textId="77777777" w:rsidR="00A26921" w:rsidRDefault="00A26921" w:rsidP="00000FCD">
      <w:pPr>
        <w:tabs>
          <w:tab w:val="left" w:pos="9026"/>
        </w:tabs>
        <w:spacing w:before="2"/>
        <w:ind w:right="-46"/>
        <w:rPr>
          <w:rFonts w:ascii="Arial" w:hAnsi="Arial" w:cs="Arial"/>
        </w:rPr>
      </w:pPr>
    </w:p>
    <w:p w14:paraId="021B94D3" w14:textId="77777777" w:rsidR="00A26921" w:rsidRDefault="00A26921" w:rsidP="00000FCD">
      <w:pPr>
        <w:tabs>
          <w:tab w:val="left" w:pos="9026"/>
        </w:tabs>
        <w:spacing w:before="2"/>
        <w:ind w:right="-46"/>
        <w:rPr>
          <w:rFonts w:ascii="Arial" w:hAnsi="Arial" w:cs="Arial"/>
        </w:rPr>
      </w:pPr>
    </w:p>
    <w:p w14:paraId="77290A23" w14:textId="77777777" w:rsidR="00A26921" w:rsidRDefault="00A26921" w:rsidP="00000FCD">
      <w:pPr>
        <w:tabs>
          <w:tab w:val="left" w:pos="9026"/>
        </w:tabs>
        <w:spacing w:before="2"/>
        <w:ind w:right="-46"/>
        <w:rPr>
          <w:rFonts w:ascii="Arial" w:hAnsi="Arial" w:cs="Arial"/>
        </w:rPr>
      </w:pPr>
    </w:p>
    <w:p w14:paraId="7C76D65A" w14:textId="77777777" w:rsidR="00A26921" w:rsidRDefault="00A26921" w:rsidP="00000FCD">
      <w:pPr>
        <w:tabs>
          <w:tab w:val="left" w:pos="9026"/>
        </w:tabs>
        <w:spacing w:before="2"/>
        <w:ind w:right="-46"/>
        <w:rPr>
          <w:rFonts w:ascii="Arial" w:hAnsi="Arial" w:cs="Arial"/>
        </w:rPr>
      </w:pPr>
    </w:p>
    <w:p w14:paraId="760A325A" w14:textId="77777777" w:rsidR="00A26921" w:rsidRDefault="00A26921" w:rsidP="00000FCD">
      <w:pPr>
        <w:tabs>
          <w:tab w:val="left" w:pos="9026"/>
        </w:tabs>
        <w:spacing w:before="2"/>
        <w:ind w:right="-46"/>
        <w:rPr>
          <w:rFonts w:ascii="Arial" w:hAnsi="Arial" w:cs="Arial"/>
        </w:rPr>
      </w:pPr>
    </w:p>
    <w:p w14:paraId="003AAA0D" w14:textId="77777777" w:rsidR="00A26921" w:rsidRDefault="00A26921" w:rsidP="00000FCD">
      <w:pPr>
        <w:tabs>
          <w:tab w:val="left" w:pos="9026"/>
        </w:tabs>
        <w:spacing w:before="2"/>
        <w:ind w:right="-46"/>
        <w:rPr>
          <w:rFonts w:ascii="Arial" w:hAnsi="Arial" w:cs="Arial"/>
        </w:rPr>
      </w:pPr>
    </w:p>
    <w:p w14:paraId="659A51DE" w14:textId="77777777" w:rsidR="00A26921" w:rsidRDefault="00A26921" w:rsidP="00000FCD">
      <w:pPr>
        <w:tabs>
          <w:tab w:val="left" w:pos="9026"/>
        </w:tabs>
        <w:spacing w:before="2"/>
        <w:ind w:right="-46"/>
        <w:rPr>
          <w:rFonts w:ascii="Arial" w:hAnsi="Arial" w:cs="Arial"/>
        </w:rPr>
      </w:pPr>
    </w:p>
    <w:p w14:paraId="6C43A4BD" w14:textId="77777777" w:rsidR="00A26921" w:rsidRDefault="00A26921" w:rsidP="00000FCD">
      <w:pPr>
        <w:tabs>
          <w:tab w:val="left" w:pos="9026"/>
        </w:tabs>
        <w:spacing w:before="2"/>
        <w:ind w:right="-46"/>
        <w:rPr>
          <w:rFonts w:ascii="Arial" w:hAnsi="Arial" w:cs="Arial"/>
        </w:rPr>
      </w:pPr>
    </w:p>
    <w:p w14:paraId="7A13CEE2" w14:textId="77777777" w:rsidR="00A26921" w:rsidRDefault="00A26921" w:rsidP="00000FCD">
      <w:pPr>
        <w:tabs>
          <w:tab w:val="left" w:pos="9026"/>
        </w:tabs>
        <w:spacing w:before="2"/>
        <w:ind w:right="-46"/>
        <w:rPr>
          <w:rFonts w:ascii="Arial" w:hAnsi="Arial" w:cs="Arial"/>
        </w:rPr>
      </w:pPr>
    </w:p>
    <w:p w14:paraId="64F4A76A" w14:textId="77777777" w:rsidR="00A26921" w:rsidRDefault="00A26921" w:rsidP="00000FCD">
      <w:pPr>
        <w:tabs>
          <w:tab w:val="left" w:pos="9026"/>
        </w:tabs>
        <w:spacing w:before="2"/>
        <w:ind w:right="-46"/>
        <w:rPr>
          <w:rFonts w:ascii="Arial" w:hAnsi="Arial" w:cs="Arial"/>
        </w:rPr>
      </w:pPr>
    </w:p>
    <w:p w14:paraId="18C77C54" w14:textId="77777777" w:rsidR="00A26921" w:rsidRDefault="00A26921" w:rsidP="00000FCD">
      <w:pPr>
        <w:tabs>
          <w:tab w:val="left" w:pos="9026"/>
        </w:tabs>
        <w:spacing w:before="2"/>
        <w:ind w:right="-46"/>
        <w:rPr>
          <w:rFonts w:ascii="Arial" w:hAnsi="Arial" w:cs="Arial"/>
        </w:rPr>
      </w:pPr>
    </w:p>
    <w:p w14:paraId="37F96ECB" w14:textId="77777777" w:rsidR="00A26921" w:rsidRDefault="00A26921" w:rsidP="00000FCD">
      <w:pPr>
        <w:tabs>
          <w:tab w:val="left" w:pos="9026"/>
        </w:tabs>
        <w:spacing w:before="2"/>
        <w:ind w:right="-46"/>
        <w:rPr>
          <w:rFonts w:ascii="Arial" w:hAnsi="Arial" w:cs="Arial"/>
        </w:rPr>
      </w:pPr>
    </w:p>
    <w:p w14:paraId="771C3823" w14:textId="77777777" w:rsidR="00A26921" w:rsidRDefault="00A26921" w:rsidP="00000FCD">
      <w:pPr>
        <w:tabs>
          <w:tab w:val="left" w:pos="9026"/>
        </w:tabs>
        <w:spacing w:before="2"/>
        <w:ind w:right="-46"/>
        <w:rPr>
          <w:rFonts w:ascii="Arial" w:hAnsi="Arial" w:cs="Arial"/>
        </w:rPr>
      </w:pPr>
    </w:p>
    <w:p w14:paraId="10A2811E" w14:textId="77777777" w:rsidR="00A26921" w:rsidRDefault="00A26921" w:rsidP="00000FCD">
      <w:pPr>
        <w:tabs>
          <w:tab w:val="left" w:pos="9026"/>
        </w:tabs>
        <w:spacing w:before="2"/>
        <w:ind w:right="-46"/>
        <w:rPr>
          <w:rFonts w:ascii="Arial" w:hAnsi="Arial" w:cs="Arial"/>
        </w:rPr>
      </w:pPr>
    </w:p>
    <w:p w14:paraId="45400CAD" w14:textId="77777777" w:rsidR="00A26921" w:rsidRDefault="00A26921" w:rsidP="00000FCD">
      <w:pPr>
        <w:tabs>
          <w:tab w:val="left" w:pos="9026"/>
        </w:tabs>
        <w:spacing w:before="2"/>
        <w:ind w:right="-46"/>
        <w:rPr>
          <w:rFonts w:ascii="Arial" w:hAnsi="Arial" w:cs="Arial"/>
        </w:rPr>
      </w:pPr>
    </w:p>
    <w:p w14:paraId="45332C34" w14:textId="77777777" w:rsidR="00A66237" w:rsidRDefault="00A66237" w:rsidP="00000FCD">
      <w:pPr>
        <w:tabs>
          <w:tab w:val="left" w:pos="9026"/>
        </w:tabs>
        <w:spacing w:before="2"/>
        <w:ind w:right="-46"/>
        <w:rPr>
          <w:rFonts w:ascii="Arial" w:hAnsi="Arial" w:cs="Arial"/>
        </w:rPr>
        <w:sectPr w:rsidR="00A66237" w:rsidSect="00623C8C">
          <w:pgSz w:w="11906" w:h="16838" w:code="9"/>
          <w:pgMar w:top="2098" w:right="1134" w:bottom="567" w:left="1134" w:header="284" w:footer="567" w:gutter="0"/>
          <w:cols w:space="708"/>
          <w:docGrid w:linePitch="360"/>
        </w:sectPr>
      </w:pPr>
    </w:p>
    <w:p w14:paraId="57339B2F" w14:textId="77777777" w:rsidR="00A26921" w:rsidRDefault="00A26921" w:rsidP="00000FCD">
      <w:pPr>
        <w:pStyle w:val="Header"/>
        <w:rPr>
          <w:rFonts w:ascii="Arial" w:hAnsi="Arial" w:cs="Arial"/>
          <w:i/>
        </w:rPr>
      </w:pPr>
      <w:r w:rsidRPr="00A26921">
        <w:rPr>
          <w:rFonts w:ascii="Arial" w:hAnsi="Arial" w:cs="Arial"/>
          <w:i/>
        </w:rPr>
        <w:lastRenderedPageBreak/>
        <w:t>Appendix 1: LPP 4.6 Cockburn Coast Design Guidelines for Robb Jetty and Emplacement</w:t>
      </w:r>
    </w:p>
    <w:p w14:paraId="71D5412C" w14:textId="77777777" w:rsidR="00A26921" w:rsidRDefault="00A26921" w:rsidP="00000FCD">
      <w:pPr>
        <w:pStyle w:val="Header"/>
        <w:rPr>
          <w:rFonts w:ascii="Arial" w:hAnsi="Arial" w:cs="Arial"/>
          <w:i/>
        </w:rPr>
      </w:pPr>
    </w:p>
    <w:p w14:paraId="1D3232CB" w14:textId="30A0575B" w:rsidR="002229FA" w:rsidRPr="002229FA" w:rsidRDefault="00A26921">
      <w:pPr>
        <w:pStyle w:val="TOC1"/>
        <w:tabs>
          <w:tab w:val="left" w:pos="480"/>
          <w:tab w:val="right" w:pos="9628"/>
        </w:tabs>
        <w:rPr>
          <w:rFonts w:ascii="Arial" w:eastAsiaTheme="minorEastAsia" w:hAnsi="Arial" w:cs="Arial"/>
          <w:noProof/>
          <w:sz w:val="22"/>
          <w:szCs w:val="22"/>
        </w:rPr>
      </w:pPr>
      <w:r w:rsidRPr="002229FA">
        <w:rPr>
          <w:rFonts w:ascii="Arial" w:hAnsi="Arial" w:cs="Arial"/>
          <w:noProof/>
        </w:rPr>
        <w:fldChar w:fldCharType="begin"/>
      </w:r>
      <w:r w:rsidRPr="002229FA">
        <w:rPr>
          <w:rFonts w:ascii="Arial" w:hAnsi="Arial" w:cs="Arial"/>
          <w:noProof/>
        </w:rPr>
        <w:instrText xml:space="preserve"> TOC \t "Numbered Heading 1,1,Numbered Heading 2,2,Numbered Heading 3,3" </w:instrText>
      </w:r>
      <w:r w:rsidRPr="002229FA">
        <w:rPr>
          <w:rFonts w:ascii="Arial" w:hAnsi="Arial" w:cs="Arial"/>
          <w:noProof/>
        </w:rPr>
        <w:fldChar w:fldCharType="separate"/>
      </w:r>
      <w:r w:rsidR="002229FA" w:rsidRPr="002229FA">
        <w:rPr>
          <w:rFonts w:ascii="Arial" w:hAnsi="Arial" w:cs="Arial"/>
          <w:noProof/>
        </w:rPr>
        <w:t>1.</w:t>
      </w:r>
      <w:r w:rsidR="002229FA" w:rsidRPr="002229FA">
        <w:rPr>
          <w:rFonts w:ascii="Arial" w:eastAsiaTheme="minorEastAsia" w:hAnsi="Arial" w:cs="Arial"/>
          <w:noProof/>
          <w:sz w:val="22"/>
          <w:szCs w:val="22"/>
        </w:rPr>
        <w:tab/>
      </w:r>
      <w:r w:rsidR="002229FA" w:rsidRPr="002229FA">
        <w:rPr>
          <w:rFonts w:ascii="Arial" w:hAnsi="Arial" w:cs="Arial"/>
          <w:noProof/>
        </w:rPr>
        <w:t>Background</w:t>
      </w:r>
      <w:r w:rsidR="002229FA" w:rsidRPr="002229FA">
        <w:rPr>
          <w:rFonts w:ascii="Arial" w:hAnsi="Arial" w:cs="Arial"/>
          <w:noProof/>
        </w:rPr>
        <w:tab/>
      </w:r>
      <w:r w:rsidR="002229FA" w:rsidRPr="002229FA">
        <w:rPr>
          <w:rFonts w:ascii="Arial" w:hAnsi="Arial" w:cs="Arial"/>
          <w:noProof/>
        </w:rPr>
        <w:fldChar w:fldCharType="begin"/>
      </w:r>
      <w:r w:rsidR="002229FA" w:rsidRPr="002229FA">
        <w:rPr>
          <w:rFonts w:ascii="Arial" w:hAnsi="Arial" w:cs="Arial"/>
          <w:noProof/>
        </w:rPr>
        <w:instrText xml:space="preserve"> PAGEREF _Toc35340101 \h </w:instrText>
      </w:r>
      <w:r w:rsidR="002229FA" w:rsidRPr="002229FA">
        <w:rPr>
          <w:rFonts w:ascii="Arial" w:hAnsi="Arial" w:cs="Arial"/>
          <w:noProof/>
        </w:rPr>
      </w:r>
      <w:r w:rsidR="002229FA" w:rsidRPr="002229FA">
        <w:rPr>
          <w:rFonts w:ascii="Arial" w:hAnsi="Arial" w:cs="Arial"/>
          <w:noProof/>
        </w:rPr>
        <w:fldChar w:fldCharType="separate"/>
      </w:r>
      <w:r w:rsidR="00496779">
        <w:rPr>
          <w:rFonts w:ascii="Arial" w:hAnsi="Arial" w:cs="Arial"/>
          <w:noProof/>
        </w:rPr>
        <w:t>4</w:t>
      </w:r>
      <w:r w:rsidR="002229FA" w:rsidRPr="002229FA">
        <w:rPr>
          <w:rFonts w:ascii="Arial" w:hAnsi="Arial" w:cs="Arial"/>
          <w:noProof/>
        </w:rPr>
        <w:fldChar w:fldCharType="end"/>
      </w:r>
    </w:p>
    <w:p w14:paraId="29D34853" w14:textId="5564B19E" w:rsidR="002229FA" w:rsidRPr="002229FA" w:rsidRDefault="002229FA" w:rsidP="002229FA">
      <w:pPr>
        <w:pStyle w:val="TOC1"/>
        <w:tabs>
          <w:tab w:val="left" w:pos="1350"/>
          <w:tab w:val="right" w:pos="9628"/>
        </w:tabs>
        <w:ind w:left="450"/>
        <w:rPr>
          <w:rFonts w:ascii="Arial" w:eastAsiaTheme="minorEastAsia" w:hAnsi="Arial" w:cs="Arial"/>
          <w:noProof/>
          <w:sz w:val="22"/>
          <w:szCs w:val="22"/>
        </w:rPr>
      </w:pPr>
      <w:r w:rsidRPr="002229FA">
        <w:rPr>
          <w:rFonts w:ascii="Arial" w:hAnsi="Arial" w:cs="Arial"/>
          <w:noProof/>
        </w:rPr>
        <w:t>1.1</w:t>
      </w:r>
      <w:r w:rsidRPr="002229FA">
        <w:rPr>
          <w:rFonts w:ascii="Arial" w:eastAsiaTheme="minorEastAsia" w:hAnsi="Arial" w:cs="Arial"/>
          <w:noProof/>
          <w:sz w:val="22"/>
          <w:szCs w:val="22"/>
        </w:rPr>
        <w:tab/>
      </w:r>
      <w:r w:rsidRPr="002229FA">
        <w:rPr>
          <w:rFonts w:ascii="Arial" w:hAnsi="Arial" w:cs="Arial"/>
          <w:noProof/>
        </w:rPr>
        <w:t>Introduction</w:t>
      </w:r>
      <w:r w:rsidRPr="002229FA">
        <w:rPr>
          <w:rFonts w:ascii="Arial" w:hAnsi="Arial" w:cs="Arial"/>
          <w:noProof/>
        </w:rPr>
        <w:tab/>
      </w:r>
      <w:r w:rsidRPr="002229FA">
        <w:rPr>
          <w:rFonts w:ascii="Arial" w:hAnsi="Arial" w:cs="Arial"/>
          <w:noProof/>
        </w:rPr>
        <w:fldChar w:fldCharType="begin"/>
      </w:r>
      <w:r w:rsidRPr="002229FA">
        <w:rPr>
          <w:rFonts w:ascii="Arial" w:hAnsi="Arial" w:cs="Arial"/>
          <w:noProof/>
        </w:rPr>
        <w:instrText xml:space="preserve"> PAGEREF _Toc35340102 \h </w:instrText>
      </w:r>
      <w:r w:rsidRPr="002229FA">
        <w:rPr>
          <w:rFonts w:ascii="Arial" w:hAnsi="Arial" w:cs="Arial"/>
          <w:noProof/>
        </w:rPr>
      </w:r>
      <w:r w:rsidRPr="002229FA">
        <w:rPr>
          <w:rFonts w:ascii="Arial" w:hAnsi="Arial" w:cs="Arial"/>
          <w:noProof/>
        </w:rPr>
        <w:fldChar w:fldCharType="separate"/>
      </w:r>
      <w:r w:rsidR="00496779">
        <w:rPr>
          <w:rFonts w:ascii="Arial" w:hAnsi="Arial" w:cs="Arial"/>
          <w:noProof/>
        </w:rPr>
        <w:t>4</w:t>
      </w:r>
      <w:r w:rsidRPr="002229FA">
        <w:rPr>
          <w:rFonts w:ascii="Arial" w:hAnsi="Arial" w:cs="Arial"/>
          <w:noProof/>
        </w:rPr>
        <w:fldChar w:fldCharType="end"/>
      </w:r>
    </w:p>
    <w:p w14:paraId="298A62EF" w14:textId="591D6BEC" w:rsidR="002229FA" w:rsidRPr="002229FA" w:rsidRDefault="002229FA" w:rsidP="002229FA">
      <w:pPr>
        <w:pStyle w:val="TOC1"/>
        <w:tabs>
          <w:tab w:val="left" w:pos="1350"/>
          <w:tab w:val="right" w:pos="9628"/>
        </w:tabs>
        <w:ind w:left="450"/>
        <w:rPr>
          <w:rFonts w:ascii="Arial" w:eastAsiaTheme="minorEastAsia" w:hAnsi="Arial" w:cs="Arial"/>
          <w:noProof/>
          <w:sz w:val="22"/>
          <w:szCs w:val="22"/>
        </w:rPr>
      </w:pPr>
      <w:r w:rsidRPr="002229FA">
        <w:rPr>
          <w:rFonts w:ascii="Arial" w:hAnsi="Arial" w:cs="Arial"/>
          <w:noProof/>
        </w:rPr>
        <w:t>1.2</w:t>
      </w:r>
      <w:r w:rsidRPr="002229FA">
        <w:rPr>
          <w:rFonts w:ascii="Arial" w:eastAsiaTheme="minorEastAsia" w:hAnsi="Arial" w:cs="Arial"/>
          <w:noProof/>
          <w:sz w:val="22"/>
          <w:szCs w:val="22"/>
        </w:rPr>
        <w:tab/>
      </w:r>
      <w:r w:rsidRPr="002229FA">
        <w:rPr>
          <w:rFonts w:ascii="Arial" w:hAnsi="Arial" w:cs="Arial"/>
          <w:noProof/>
        </w:rPr>
        <w:t>Vision for Cockburn Coast</w:t>
      </w:r>
      <w:r w:rsidRPr="002229FA">
        <w:rPr>
          <w:rFonts w:ascii="Arial" w:hAnsi="Arial" w:cs="Arial"/>
          <w:noProof/>
        </w:rPr>
        <w:tab/>
      </w:r>
      <w:r w:rsidRPr="002229FA">
        <w:rPr>
          <w:rFonts w:ascii="Arial" w:hAnsi="Arial" w:cs="Arial"/>
          <w:noProof/>
        </w:rPr>
        <w:fldChar w:fldCharType="begin"/>
      </w:r>
      <w:r w:rsidRPr="002229FA">
        <w:rPr>
          <w:rFonts w:ascii="Arial" w:hAnsi="Arial" w:cs="Arial"/>
          <w:noProof/>
        </w:rPr>
        <w:instrText xml:space="preserve"> PAGEREF _Toc35340103 \h </w:instrText>
      </w:r>
      <w:r w:rsidRPr="002229FA">
        <w:rPr>
          <w:rFonts w:ascii="Arial" w:hAnsi="Arial" w:cs="Arial"/>
          <w:noProof/>
        </w:rPr>
      </w:r>
      <w:r w:rsidRPr="002229FA">
        <w:rPr>
          <w:rFonts w:ascii="Arial" w:hAnsi="Arial" w:cs="Arial"/>
          <w:noProof/>
        </w:rPr>
        <w:fldChar w:fldCharType="separate"/>
      </w:r>
      <w:r w:rsidR="00496779">
        <w:rPr>
          <w:rFonts w:ascii="Arial" w:hAnsi="Arial" w:cs="Arial"/>
          <w:noProof/>
        </w:rPr>
        <w:t>4</w:t>
      </w:r>
      <w:r w:rsidRPr="002229FA">
        <w:rPr>
          <w:rFonts w:ascii="Arial" w:hAnsi="Arial" w:cs="Arial"/>
          <w:noProof/>
        </w:rPr>
        <w:fldChar w:fldCharType="end"/>
      </w:r>
    </w:p>
    <w:p w14:paraId="3D0228F1" w14:textId="281140C7" w:rsidR="002229FA" w:rsidRPr="002229FA" w:rsidRDefault="002229FA" w:rsidP="002229FA">
      <w:pPr>
        <w:pStyle w:val="TOC1"/>
        <w:tabs>
          <w:tab w:val="left" w:pos="1350"/>
          <w:tab w:val="right" w:pos="9628"/>
        </w:tabs>
        <w:ind w:left="450"/>
        <w:rPr>
          <w:rFonts w:ascii="Arial" w:eastAsiaTheme="minorEastAsia" w:hAnsi="Arial" w:cs="Arial"/>
          <w:noProof/>
          <w:sz w:val="22"/>
          <w:szCs w:val="22"/>
        </w:rPr>
      </w:pPr>
      <w:r w:rsidRPr="002229FA">
        <w:rPr>
          <w:rFonts w:ascii="Arial" w:hAnsi="Arial" w:cs="Arial"/>
          <w:noProof/>
        </w:rPr>
        <w:t>1.3</w:t>
      </w:r>
      <w:r w:rsidRPr="002229FA">
        <w:rPr>
          <w:rFonts w:ascii="Arial" w:eastAsiaTheme="minorEastAsia" w:hAnsi="Arial" w:cs="Arial"/>
          <w:noProof/>
          <w:sz w:val="22"/>
          <w:szCs w:val="22"/>
        </w:rPr>
        <w:tab/>
      </w:r>
      <w:r w:rsidRPr="002229FA">
        <w:rPr>
          <w:rFonts w:ascii="Arial" w:hAnsi="Arial" w:cs="Arial"/>
          <w:noProof/>
        </w:rPr>
        <w:t>Context</w:t>
      </w:r>
      <w:r w:rsidRPr="002229FA">
        <w:rPr>
          <w:rFonts w:ascii="Arial" w:hAnsi="Arial" w:cs="Arial"/>
          <w:noProof/>
        </w:rPr>
        <w:tab/>
      </w:r>
      <w:r w:rsidRPr="002229FA">
        <w:rPr>
          <w:rFonts w:ascii="Arial" w:hAnsi="Arial" w:cs="Arial"/>
          <w:noProof/>
        </w:rPr>
        <w:fldChar w:fldCharType="begin"/>
      </w:r>
      <w:r w:rsidRPr="002229FA">
        <w:rPr>
          <w:rFonts w:ascii="Arial" w:hAnsi="Arial" w:cs="Arial"/>
          <w:noProof/>
        </w:rPr>
        <w:instrText xml:space="preserve"> PAGEREF _Toc35340104 \h </w:instrText>
      </w:r>
      <w:r w:rsidRPr="002229FA">
        <w:rPr>
          <w:rFonts w:ascii="Arial" w:hAnsi="Arial" w:cs="Arial"/>
          <w:noProof/>
        </w:rPr>
      </w:r>
      <w:r w:rsidRPr="002229FA">
        <w:rPr>
          <w:rFonts w:ascii="Arial" w:hAnsi="Arial" w:cs="Arial"/>
          <w:noProof/>
        </w:rPr>
        <w:fldChar w:fldCharType="separate"/>
      </w:r>
      <w:r w:rsidR="00496779">
        <w:rPr>
          <w:rFonts w:ascii="Arial" w:hAnsi="Arial" w:cs="Arial"/>
          <w:noProof/>
        </w:rPr>
        <w:t>6</w:t>
      </w:r>
      <w:r w:rsidRPr="002229FA">
        <w:rPr>
          <w:rFonts w:ascii="Arial" w:hAnsi="Arial" w:cs="Arial"/>
          <w:noProof/>
        </w:rPr>
        <w:fldChar w:fldCharType="end"/>
      </w:r>
    </w:p>
    <w:p w14:paraId="16E96F48" w14:textId="3B680544" w:rsidR="002229FA" w:rsidRPr="002229FA" w:rsidRDefault="002229FA" w:rsidP="002229FA">
      <w:pPr>
        <w:pStyle w:val="TOC1"/>
        <w:tabs>
          <w:tab w:val="left" w:pos="1350"/>
          <w:tab w:val="right" w:pos="9628"/>
        </w:tabs>
        <w:ind w:left="450"/>
        <w:rPr>
          <w:rFonts w:ascii="Arial" w:eastAsiaTheme="minorEastAsia" w:hAnsi="Arial" w:cs="Arial"/>
          <w:noProof/>
          <w:sz w:val="22"/>
          <w:szCs w:val="22"/>
        </w:rPr>
      </w:pPr>
      <w:r w:rsidRPr="002229FA">
        <w:rPr>
          <w:rFonts w:ascii="Arial" w:hAnsi="Arial" w:cs="Arial"/>
          <w:noProof/>
        </w:rPr>
        <w:t>1.4</w:t>
      </w:r>
      <w:r w:rsidRPr="002229FA">
        <w:rPr>
          <w:rFonts w:ascii="Arial" w:eastAsiaTheme="minorEastAsia" w:hAnsi="Arial" w:cs="Arial"/>
          <w:noProof/>
          <w:sz w:val="22"/>
          <w:szCs w:val="22"/>
        </w:rPr>
        <w:tab/>
      </w:r>
      <w:r w:rsidRPr="002229FA">
        <w:rPr>
          <w:rFonts w:ascii="Arial" w:hAnsi="Arial" w:cs="Arial"/>
          <w:noProof/>
        </w:rPr>
        <w:t>Approach</w:t>
      </w:r>
      <w:r w:rsidRPr="002229FA">
        <w:rPr>
          <w:rFonts w:ascii="Arial" w:hAnsi="Arial" w:cs="Arial"/>
          <w:noProof/>
        </w:rPr>
        <w:tab/>
      </w:r>
      <w:r w:rsidRPr="002229FA">
        <w:rPr>
          <w:rFonts w:ascii="Arial" w:hAnsi="Arial" w:cs="Arial"/>
          <w:noProof/>
        </w:rPr>
        <w:fldChar w:fldCharType="begin"/>
      </w:r>
      <w:r w:rsidRPr="002229FA">
        <w:rPr>
          <w:rFonts w:ascii="Arial" w:hAnsi="Arial" w:cs="Arial"/>
          <w:noProof/>
        </w:rPr>
        <w:instrText xml:space="preserve"> PAGEREF _Toc35340105 \h </w:instrText>
      </w:r>
      <w:r w:rsidRPr="002229FA">
        <w:rPr>
          <w:rFonts w:ascii="Arial" w:hAnsi="Arial" w:cs="Arial"/>
          <w:noProof/>
        </w:rPr>
      </w:r>
      <w:r w:rsidRPr="002229FA">
        <w:rPr>
          <w:rFonts w:ascii="Arial" w:hAnsi="Arial" w:cs="Arial"/>
          <w:noProof/>
        </w:rPr>
        <w:fldChar w:fldCharType="separate"/>
      </w:r>
      <w:r w:rsidR="00496779">
        <w:rPr>
          <w:rFonts w:ascii="Arial" w:hAnsi="Arial" w:cs="Arial"/>
          <w:noProof/>
        </w:rPr>
        <w:t>7</w:t>
      </w:r>
      <w:r w:rsidRPr="002229FA">
        <w:rPr>
          <w:rFonts w:ascii="Arial" w:hAnsi="Arial" w:cs="Arial"/>
          <w:noProof/>
        </w:rPr>
        <w:fldChar w:fldCharType="end"/>
      </w:r>
    </w:p>
    <w:p w14:paraId="145EECCF" w14:textId="0693351E" w:rsidR="002229FA" w:rsidRPr="002229FA" w:rsidRDefault="002229FA" w:rsidP="002229FA">
      <w:pPr>
        <w:pStyle w:val="TOC1"/>
        <w:tabs>
          <w:tab w:val="left" w:pos="1350"/>
          <w:tab w:val="right" w:pos="9628"/>
        </w:tabs>
        <w:ind w:left="450"/>
        <w:rPr>
          <w:rFonts w:ascii="Arial" w:eastAsiaTheme="minorEastAsia" w:hAnsi="Arial" w:cs="Arial"/>
          <w:noProof/>
          <w:sz w:val="22"/>
          <w:szCs w:val="22"/>
        </w:rPr>
      </w:pPr>
      <w:r w:rsidRPr="002229FA">
        <w:rPr>
          <w:rFonts w:ascii="Arial" w:hAnsi="Arial" w:cs="Arial"/>
          <w:noProof/>
        </w:rPr>
        <w:t>1.5</w:t>
      </w:r>
      <w:r w:rsidRPr="002229FA">
        <w:rPr>
          <w:rFonts w:ascii="Arial" w:eastAsiaTheme="minorEastAsia" w:hAnsi="Arial" w:cs="Arial"/>
          <w:noProof/>
          <w:sz w:val="22"/>
          <w:szCs w:val="22"/>
        </w:rPr>
        <w:tab/>
      </w:r>
      <w:r w:rsidRPr="002229FA">
        <w:rPr>
          <w:rFonts w:ascii="Arial" w:hAnsi="Arial" w:cs="Arial"/>
          <w:noProof/>
        </w:rPr>
        <w:t>Objectives</w:t>
      </w:r>
      <w:r w:rsidRPr="002229FA">
        <w:rPr>
          <w:rFonts w:ascii="Arial" w:hAnsi="Arial" w:cs="Arial"/>
          <w:noProof/>
        </w:rPr>
        <w:tab/>
      </w:r>
      <w:r w:rsidRPr="002229FA">
        <w:rPr>
          <w:rFonts w:ascii="Arial" w:hAnsi="Arial" w:cs="Arial"/>
          <w:noProof/>
        </w:rPr>
        <w:fldChar w:fldCharType="begin"/>
      </w:r>
      <w:r w:rsidRPr="002229FA">
        <w:rPr>
          <w:rFonts w:ascii="Arial" w:hAnsi="Arial" w:cs="Arial"/>
          <w:noProof/>
        </w:rPr>
        <w:instrText xml:space="preserve"> PAGEREF _Toc35340106 \h </w:instrText>
      </w:r>
      <w:r w:rsidRPr="002229FA">
        <w:rPr>
          <w:rFonts w:ascii="Arial" w:hAnsi="Arial" w:cs="Arial"/>
          <w:noProof/>
        </w:rPr>
      </w:r>
      <w:r w:rsidRPr="002229FA">
        <w:rPr>
          <w:rFonts w:ascii="Arial" w:hAnsi="Arial" w:cs="Arial"/>
          <w:noProof/>
        </w:rPr>
        <w:fldChar w:fldCharType="separate"/>
      </w:r>
      <w:r w:rsidR="00496779">
        <w:rPr>
          <w:rFonts w:ascii="Arial" w:hAnsi="Arial" w:cs="Arial"/>
          <w:noProof/>
        </w:rPr>
        <w:t>7</w:t>
      </w:r>
      <w:r w:rsidRPr="002229FA">
        <w:rPr>
          <w:rFonts w:ascii="Arial" w:hAnsi="Arial" w:cs="Arial"/>
          <w:noProof/>
        </w:rPr>
        <w:fldChar w:fldCharType="end"/>
      </w:r>
    </w:p>
    <w:p w14:paraId="18AF77E6" w14:textId="5DBBBB3B" w:rsidR="002229FA" w:rsidRPr="002229FA" w:rsidRDefault="002229FA" w:rsidP="002229FA">
      <w:pPr>
        <w:pStyle w:val="TOC1"/>
        <w:tabs>
          <w:tab w:val="left" w:pos="1350"/>
          <w:tab w:val="right" w:pos="9628"/>
        </w:tabs>
        <w:ind w:left="450"/>
        <w:rPr>
          <w:rFonts w:ascii="Arial" w:eastAsiaTheme="minorEastAsia" w:hAnsi="Arial" w:cs="Arial"/>
          <w:noProof/>
          <w:sz w:val="22"/>
          <w:szCs w:val="22"/>
        </w:rPr>
      </w:pPr>
      <w:r w:rsidRPr="002229FA">
        <w:rPr>
          <w:rFonts w:ascii="Arial" w:hAnsi="Arial" w:cs="Arial"/>
          <w:noProof/>
        </w:rPr>
        <w:t>1.6</w:t>
      </w:r>
      <w:r w:rsidRPr="002229FA">
        <w:rPr>
          <w:rFonts w:ascii="Arial" w:eastAsiaTheme="minorEastAsia" w:hAnsi="Arial" w:cs="Arial"/>
          <w:noProof/>
          <w:sz w:val="22"/>
          <w:szCs w:val="22"/>
        </w:rPr>
        <w:tab/>
      </w:r>
      <w:r w:rsidRPr="002229FA">
        <w:rPr>
          <w:rFonts w:ascii="Arial" w:hAnsi="Arial" w:cs="Arial"/>
          <w:noProof/>
        </w:rPr>
        <w:t>Purpose</w:t>
      </w:r>
      <w:r w:rsidRPr="002229FA">
        <w:rPr>
          <w:rFonts w:ascii="Arial" w:hAnsi="Arial" w:cs="Arial"/>
          <w:noProof/>
        </w:rPr>
        <w:tab/>
      </w:r>
      <w:r w:rsidRPr="002229FA">
        <w:rPr>
          <w:rFonts w:ascii="Arial" w:hAnsi="Arial" w:cs="Arial"/>
          <w:noProof/>
        </w:rPr>
        <w:fldChar w:fldCharType="begin"/>
      </w:r>
      <w:r w:rsidRPr="002229FA">
        <w:rPr>
          <w:rFonts w:ascii="Arial" w:hAnsi="Arial" w:cs="Arial"/>
          <w:noProof/>
        </w:rPr>
        <w:instrText xml:space="preserve"> PAGEREF _Toc35340107 \h </w:instrText>
      </w:r>
      <w:r w:rsidRPr="002229FA">
        <w:rPr>
          <w:rFonts w:ascii="Arial" w:hAnsi="Arial" w:cs="Arial"/>
          <w:noProof/>
        </w:rPr>
      </w:r>
      <w:r w:rsidRPr="002229FA">
        <w:rPr>
          <w:rFonts w:ascii="Arial" w:hAnsi="Arial" w:cs="Arial"/>
          <w:noProof/>
        </w:rPr>
        <w:fldChar w:fldCharType="separate"/>
      </w:r>
      <w:r w:rsidR="00496779">
        <w:rPr>
          <w:rFonts w:ascii="Arial" w:hAnsi="Arial" w:cs="Arial"/>
          <w:noProof/>
        </w:rPr>
        <w:t>8</w:t>
      </w:r>
      <w:r w:rsidRPr="002229FA">
        <w:rPr>
          <w:rFonts w:ascii="Arial" w:hAnsi="Arial" w:cs="Arial"/>
          <w:noProof/>
        </w:rPr>
        <w:fldChar w:fldCharType="end"/>
      </w:r>
    </w:p>
    <w:p w14:paraId="1E977CF6" w14:textId="6276BACC" w:rsidR="002229FA" w:rsidRPr="002229FA" w:rsidRDefault="002229FA" w:rsidP="002229FA">
      <w:pPr>
        <w:pStyle w:val="TOC1"/>
        <w:tabs>
          <w:tab w:val="left" w:pos="1350"/>
          <w:tab w:val="right" w:pos="9628"/>
        </w:tabs>
        <w:ind w:left="450"/>
        <w:rPr>
          <w:rFonts w:ascii="Arial" w:eastAsiaTheme="minorEastAsia" w:hAnsi="Arial" w:cs="Arial"/>
          <w:noProof/>
          <w:sz w:val="22"/>
          <w:szCs w:val="22"/>
        </w:rPr>
      </w:pPr>
      <w:r w:rsidRPr="002229FA">
        <w:rPr>
          <w:rFonts w:ascii="Arial" w:hAnsi="Arial" w:cs="Arial"/>
          <w:noProof/>
        </w:rPr>
        <w:t>1.7</w:t>
      </w:r>
      <w:r w:rsidRPr="002229FA">
        <w:rPr>
          <w:rFonts w:ascii="Arial" w:eastAsiaTheme="minorEastAsia" w:hAnsi="Arial" w:cs="Arial"/>
          <w:noProof/>
          <w:sz w:val="22"/>
          <w:szCs w:val="22"/>
        </w:rPr>
        <w:tab/>
      </w:r>
      <w:r w:rsidRPr="002229FA">
        <w:rPr>
          <w:rFonts w:ascii="Arial" w:hAnsi="Arial" w:cs="Arial"/>
          <w:noProof/>
        </w:rPr>
        <w:t>Design Guideline Policy Area</w:t>
      </w:r>
      <w:r w:rsidRPr="002229FA">
        <w:rPr>
          <w:rFonts w:ascii="Arial" w:hAnsi="Arial" w:cs="Arial"/>
          <w:noProof/>
        </w:rPr>
        <w:tab/>
      </w:r>
      <w:r w:rsidRPr="002229FA">
        <w:rPr>
          <w:rFonts w:ascii="Arial" w:hAnsi="Arial" w:cs="Arial"/>
          <w:noProof/>
        </w:rPr>
        <w:fldChar w:fldCharType="begin"/>
      </w:r>
      <w:r w:rsidRPr="002229FA">
        <w:rPr>
          <w:rFonts w:ascii="Arial" w:hAnsi="Arial" w:cs="Arial"/>
          <w:noProof/>
        </w:rPr>
        <w:instrText xml:space="preserve"> PAGEREF _Toc35340108 \h </w:instrText>
      </w:r>
      <w:r w:rsidRPr="002229FA">
        <w:rPr>
          <w:rFonts w:ascii="Arial" w:hAnsi="Arial" w:cs="Arial"/>
          <w:noProof/>
        </w:rPr>
      </w:r>
      <w:r w:rsidRPr="002229FA">
        <w:rPr>
          <w:rFonts w:ascii="Arial" w:hAnsi="Arial" w:cs="Arial"/>
          <w:noProof/>
        </w:rPr>
        <w:fldChar w:fldCharType="separate"/>
      </w:r>
      <w:r w:rsidR="00496779">
        <w:rPr>
          <w:rFonts w:ascii="Arial" w:hAnsi="Arial" w:cs="Arial"/>
          <w:noProof/>
        </w:rPr>
        <w:t>8</w:t>
      </w:r>
      <w:r w:rsidRPr="002229FA">
        <w:rPr>
          <w:rFonts w:ascii="Arial" w:hAnsi="Arial" w:cs="Arial"/>
          <w:noProof/>
        </w:rPr>
        <w:fldChar w:fldCharType="end"/>
      </w:r>
    </w:p>
    <w:p w14:paraId="34A1AB01" w14:textId="29183CCE" w:rsidR="002229FA" w:rsidRPr="002229FA" w:rsidRDefault="002229FA" w:rsidP="002229FA">
      <w:pPr>
        <w:pStyle w:val="TOC1"/>
        <w:tabs>
          <w:tab w:val="left" w:pos="1350"/>
          <w:tab w:val="right" w:pos="9628"/>
        </w:tabs>
        <w:ind w:left="450"/>
        <w:rPr>
          <w:rFonts w:ascii="Arial" w:eastAsiaTheme="minorEastAsia" w:hAnsi="Arial" w:cs="Arial"/>
          <w:noProof/>
          <w:sz w:val="22"/>
          <w:szCs w:val="22"/>
        </w:rPr>
      </w:pPr>
      <w:r w:rsidRPr="002229FA">
        <w:rPr>
          <w:rFonts w:ascii="Arial" w:hAnsi="Arial" w:cs="Arial"/>
          <w:noProof/>
        </w:rPr>
        <w:t>1.8</w:t>
      </w:r>
      <w:r w:rsidRPr="002229FA">
        <w:rPr>
          <w:rFonts w:ascii="Arial" w:eastAsiaTheme="minorEastAsia" w:hAnsi="Arial" w:cs="Arial"/>
          <w:noProof/>
          <w:sz w:val="22"/>
          <w:szCs w:val="22"/>
        </w:rPr>
        <w:tab/>
      </w:r>
      <w:r w:rsidRPr="002229FA">
        <w:rPr>
          <w:rFonts w:ascii="Arial" w:hAnsi="Arial" w:cs="Arial"/>
          <w:noProof/>
        </w:rPr>
        <w:t>Relationship to Relevant Planning Documents</w:t>
      </w:r>
      <w:r w:rsidRPr="002229FA">
        <w:rPr>
          <w:rFonts w:ascii="Arial" w:hAnsi="Arial" w:cs="Arial"/>
          <w:noProof/>
        </w:rPr>
        <w:tab/>
      </w:r>
      <w:r w:rsidRPr="002229FA">
        <w:rPr>
          <w:rFonts w:ascii="Arial" w:hAnsi="Arial" w:cs="Arial"/>
          <w:noProof/>
        </w:rPr>
        <w:fldChar w:fldCharType="begin"/>
      </w:r>
      <w:r w:rsidRPr="002229FA">
        <w:rPr>
          <w:rFonts w:ascii="Arial" w:hAnsi="Arial" w:cs="Arial"/>
          <w:noProof/>
        </w:rPr>
        <w:instrText xml:space="preserve"> PAGEREF _Toc35340109 \h </w:instrText>
      </w:r>
      <w:r w:rsidRPr="002229FA">
        <w:rPr>
          <w:rFonts w:ascii="Arial" w:hAnsi="Arial" w:cs="Arial"/>
          <w:noProof/>
        </w:rPr>
      </w:r>
      <w:r w:rsidRPr="002229FA">
        <w:rPr>
          <w:rFonts w:ascii="Arial" w:hAnsi="Arial" w:cs="Arial"/>
          <w:noProof/>
        </w:rPr>
        <w:fldChar w:fldCharType="separate"/>
      </w:r>
      <w:r w:rsidR="00496779">
        <w:rPr>
          <w:rFonts w:ascii="Arial" w:hAnsi="Arial" w:cs="Arial"/>
          <w:noProof/>
        </w:rPr>
        <w:t>9</w:t>
      </w:r>
      <w:r w:rsidRPr="002229FA">
        <w:rPr>
          <w:rFonts w:ascii="Arial" w:hAnsi="Arial" w:cs="Arial"/>
          <w:noProof/>
        </w:rPr>
        <w:fldChar w:fldCharType="end"/>
      </w:r>
    </w:p>
    <w:p w14:paraId="392A23B3" w14:textId="5F33A5FD" w:rsidR="002229FA" w:rsidRPr="002229FA" w:rsidRDefault="002229FA" w:rsidP="002229FA">
      <w:pPr>
        <w:pStyle w:val="TOC1"/>
        <w:tabs>
          <w:tab w:val="left" w:pos="1350"/>
          <w:tab w:val="right" w:pos="9628"/>
        </w:tabs>
        <w:ind w:left="450"/>
        <w:rPr>
          <w:rFonts w:ascii="Arial" w:eastAsiaTheme="minorEastAsia" w:hAnsi="Arial" w:cs="Arial"/>
          <w:noProof/>
          <w:sz w:val="22"/>
          <w:szCs w:val="22"/>
        </w:rPr>
      </w:pPr>
      <w:r w:rsidRPr="002229FA">
        <w:rPr>
          <w:rFonts w:ascii="Arial" w:hAnsi="Arial" w:cs="Arial"/>
          <w:noProof/>
        </w:rPr>
        <w:t>1.9</w:t>
      </w:r>
      <w:r w:rsidRPr="002229FA">
        <w:rPr>
          <w:rFonts w:ascii="Arial" w:eastAsiaTheme="minorEastAsia" w:hAnsi="Arial" w:cs="Arial"/>
          <w:noProof/>
          <w:sz w:val="22"/>
          <w:szCs w:val="22"/>
        </w:rPr>
        <w:tab/>
      </w:r>
      <w:r w:rsidRPr="002229FA">
        <w:rPr>
          <w:rFonts w:ascii="Arial" w:hAnsi="Arial" w:cs="Arial"/>
          <w:noProof/>
        </w:rPr>
        <w:t>Relationship to the Robb Jetty LSP and Emplacement LSP</w:t>
      </w:r>
      <w:r w:rsidRPr="002229FA">
        <w:rPr>
          <w:rFonts w:ascii="Arial" w:hAnsi="Arial" w:cs="Arial"/>
          <w:noProof/>
        </w:rPr>
        <w:tab/>
      </w:r>
      <w:r w:rsidRPr="002229FA">
        <w:rPr>
          <w:rFonts w:ascii="Arial" w:hAnsi="Arial" w:cs="Arial"/>
          <w:noProof/>
        </w:rPr>
        <w:fldChar w:fldCharType="begin"/>
      </w:r>
      <w:r w:rsidRPr="002229FA">
        <w:rPr>
          <w:rFonts w:ascii="Arial" w:hAnsi="Arial" w:cs="Arial"/>
          <w:noProof/>
        </w:rPr>
        <w:instrText xml:space="preserve"> PAGEREF _Toc35340110 \h </w:instrText>
      </w:r>
      <w:r w:rsidRPr="002229FA">
        <w:rPr>
          <w:rFonts w:ascii="Arial" w:hAnsi="Arial" w:cs="Arial"/>
          <w:noProof/>
        </w:rPr>
      </w:r>
      <w:r w:rsidRPr="002229FA">
        <w:rPr>
          <w:rFonts w:ascii="Arial" w:hAnsi="Arial" w:cs="Arial"/>
          <w:noProof/>
        </w:rPr>
        <w:fldChar w:fldCharType="separate"/>
      </w:r>
      <w:r w:rsidR="00496779">
        <w:rPr>
          <w:rFonts w:ascii="Arial" w:hAnsi="Arial" w:cs="Arial"/>
          <w:noProof/>
        </w:rPr>
        <w:t>9</w:t>
      </w:r>
      <w:r w:rsidRPr="002229FA">
        <w:rPr>
          <w:rFonts w:ascii="Arial" w:hAnsi="Arial" w:cs="Arial"/>
          <w:noProof/>
        </w:rPr>
        <w:fldChar w:fldCharType="end"/>
      </w:r>
    </w:p>
    <w:p w14:paraId="20A857CE" w14:textId="052E4A48" w:rsidR="002229FA" w:rsidRPr="002229FA" w:rsidRDefault="002229FA" w:rsidP="002229FA">
      <w:pPr>
        <w:pStyle w:val="TOC1"/>
        <w:tabs>
          <w:tab w:val="left" w:pos="1350"/>
          <w:tab w:val="right" w:pos="9628"/>
        </w:tabs>
        <w:ind w:left="450"/>
        <w:rPr>
          <w:rFonts w:ascii="Arial" w:eastAsiaTheme="minorEastAsia" w:hAnsi="Arial" w:cs="Arial"/>
          <w:noProof/>
          <w:sz w:val="22"/>
          <w:szCs w:val="22"/>
        </w:rPr>
      </w:pPr>
      <w:r w:rsidRPr="002229FA">
        <w:rPr>
          <w:rFonts w:ascii="Arial" w:hAnsi="Arial" w:cs="Arial"/>
          <w:noProof/>
        </w:rPr>
        <w:t>1.10</w:t>
      </w:r>
      <w:r w:rsidRPr="002229FA">
        <w:rPr>
          <w:rFonts w:ascii="Arial" w:eastAsiaTheme="minorEastAsia" w:hAnsi="Arial" w:cs="Arial"/>
          <w:noProof/>
          <w:sz w:val="22"/>
          <w:szCs w:val="22"/>
        </w:rPr>
        <w:tab/>
      </w:r>
      <w:r w:rsidRPr="002229FA">
        <w:rPr>
          <w:rFonts w:ascii="Arial" w:hAnsi="Arial" w:cs="Arial"/>
          <w:noProof/>
        </w:rPr>
        <w:t>Guideline Framework</w:t>
      </w:r>
      <w:r w:rsidRPr="002229FA">
        <w:rPr>
          <w:rFonts w:ascii="Arial" w:hAnsi="Arial" w:cs="Arial"/>
          <w:noProof/>
        </w:rPr>
        <w:tab/>
      </w:r>
      <w:r w:rsidRPr="002229FA">
        <w:rPr>
          <w:rFonts w:ascii="Arial" w:hAnsi="Arial" w:cs="Arial"/>
          <w:noProof/>
        </w:rPr>
        <w:fldChar w:fldCharType="begin"/>
      </w:r>
      <w:r w:rsidRPr="002229FA">
        <w:rPr>
          <w:rFonts w:ascii="Arial" w:hAnsi="Arial" w:cs="Arial"/>
          <w:noProof/>
        </w:rPr>
        <w:instrText xml:space="preserve"> PAGEREF _Toc35340111 \h </w:instrText>
      </w:r>
      <w:r w:rsidRPr="002229FA">
        <w:rPr>
          <w:rFonts w:ascii="Arial" w:hAnsi="Arial" w:cs="Arial"/>
          <w:noProof/>
        </w:rPr>
      </w:r>
      <w:r w:rsidRPr="002229FA">
        <w:rPr>
          <w:rFonts w:ascii="Arial" w:hAnsi="Arial" w:cs="Arial"/>
          <w:noProof/>
        </w:rPr>
        <w:fldChar w:fldCharType="separate"/>
      </w:r>
      <w:r w:rsidR="00496779">
        <w:rPr>
          <w:rFonts w:ascii="Arial" w:hAnsi="Arial" w:cs="Arial"/>
          <w:noProof/>
        </w:rPr>
        <w:t>9</w:t>
      </w:r>
      <w:r w:rsidRPr="002229FA">
        <w:rPr>
          <w:rFonts w:ascii="Arial" w:hAnsi="Arial" w:cs="Arial"/>
          <w:noProof/>
        </w:rPr>
        <w:fldChar w:fldCharType="end"/>
      </w:r>
    </w:p>
    <w:p w14:paraId="753D4224" w14:textId="642CD066" w:rsidR="002229FA" w:rsidRPr="002229FA" w:rsidRDefault="002229FA" w:rsidP="002229FA">
      <w:pPr>
        <w:pStyle w:val="TOC1"/>
        <w:tabs>
          <w:tab w:val="left" w:pos="1350"/>
          <w:tab w:val="right" w:pos="9628"/>
        </w:tabs>
        <w:ind w:left="450"/>
        <w:rPr>
          <w:rFonts w:ascii="Arial" w:eastAsiaTheme="minorEastAsia" w:hAnsi="Arial" w:cs="Arial"/>
          <w:noProof/>
          <w:sz w:val="22"/>
          <w:szCs w:val="22"/>
        </w:rPr>
      </w:pPr>
      <w:r w:rsidRPr="002229FA">
        <w:rPr>
          <w:rFonts w:ascii="Arial" w:hAnsi="Arial" w:cs="Arial"/>
          <w:noProof/>
        </w:rPr>
        <w:t>1.11</w:t>
      </w:r>
      <w:r w:rsidRPr="002229FA">
        <w:rPr>
          <w:rFonts w:ascii="Arial" w:eastAsiaTheme="minorEastAsia" w:hAnsi="Arial" w:cs="Arial"/>
          <w:noProof/>
          <w:sz w:val="22"/>
          <w:szCs w:val="22"/>
        </w:rPr>
        <w:tab/>
      </w:r>
      <w:r w:rsidRPr="002229FA">
        <w:rPr>
          <w:rFonts w:ascii="Arial" w:hAnsi="Arial" w:cs="Arial"/>
          <w:noProof/>
        </w:rPr>
        <w:t>Discretion</w:t>
      </w:r>
      <w:r w:rsidRPr="002229FA">
        <w:rPr>
          <w:rFonts w:ascii="Arial" w:hAnsi="Arial" w:cs="Arial"/>
          <w:noProof/>
        </w:rPr>
        <w:tab/>
      </w:r>
      <w:r w:rsidRPr="002229FA">
        <w:rPr>
          <w:rFonts w:ascii="Arial" w:hAnsi="Arial" w:cs="Arial"/>
          <w:noProof/>
        </w:rPr>
        <w:fldChar w:fldCharType="begin"/>
      </w:r>
      <w:r w:rsidRPr="002229FA">
        <w:rPr>
          <w:rFonts w:ascii="Arial" w:hAnsi="Arial" w:cs="Arial"/>
          <w:noProof/>
        </w:rPr>
        <w:instrText xml:space="preserve"> PAGEREF _Toc35340112 \h </w:instrText>
      </w:r>
      <w:r w:rsidRPr="002229FA">
        <w:rPr>
          <w:rFonts w:ascii="Arial" w:hAnsi="Arial" w:cs="Arial"/>
          <w:noProof/>
        </w:rPr>
      </w:r>
      <w:r w:rsidRPr="002229FA">
        <w:rPr>
          <w:rFonts w:ascii="Arial" w:hAnsi="Arial" w:cs="Arial"/>
          <w:noProof/>
        </w:rPr>
        <w:fldChar w:fldCharType="separate"/>
      </w:r>
      <w:r w:rsidR="00496779">
        <w:rPr>
          <w:rFonts w:ascii="Arial" w:hAnsi="Arial" w:cs="Arial"/>
          <w:noProof/>
        </w:rPr>
        <w:t>10</w:t>
      </w:r>
      <w:r w:rsidRPr="002229FA">
        <w:rPr>
          <w:rFonts w:ascii="Arial" w:hAnsi="Arial" w:cs="Arial"/>
          <w:noProof/>
        </w:rPr>
        <w:fldChar w:fldCharType="end"/>
      </w:r>
    </w:p>
    <w:p w14:paraId="4A1F43C8" w14:textId="12829B35" w:rsidR="002229FA" w:rsidRPr="002229FA" w:rsidRDefault="002229FA" w:rsidP="002229FA">
      <w:pPr>
        <w:pStyle w:val="TOC1"/>
        <w:tabs>
          <w:tab w:val="left" w:pos="1350"/>
          <w:tab w:val="right" w:pos="9628"/>
        </w:tabs>
        <w:ind w:left="450"/>
        <w:rPr>
          <w:rFonts w:ascii="Arial" w:eastAsiaTheme="minorEastAsia" w:hAnsi="Arial" w:cs="Arial"/>
          <w:noProof/>
          <w:sz w:val="22"/>
          <w:szCs w:val="22"/>
        </w:rPr>
      </w:pPr>
      <w:r w:rsidRPr="002229FA">
        <w:rPr>
          <w:rFonts w:ascii="Arial" w:hAnsi="Arial" w:cs="Arial"/>
          <w:noProof/>
        </w:rPr>
        <w:t>1.12</w:t>
      </w:r>
      <w:r w:rsidRPr="002229FA">
        <w:rPr>
          <w:rFonts w:ascii="Arial" w:eastAsiaTheme="minorEastAsia" w:hAnsi="Arial" w:cs="Arial"/>
          <w:noProof/>
          <w:sz w:val="22"/>
          <w:szCs w:val="22"/>
        </w:rPr>
        <w:tab/>
      </w:r>
      <w:r w:rsidRPr="002229FA">
        <w:rPr>
          <w:rFonts w:ascii="Arial" w:hAnsi="Arial" w:cs="Arial"/>
          <w:noProof/>
        </w:rPr>
        <w:t>Definitions</w:t>
      </w:r>
      <w:r w:rsidRPr="002229FA">
        <w:rPr>
          <w:rFonts w:ascii="Arial" w:hAnsi="Arial" w:cs="Arial"/>
          <w:noProof/>
        </w:rPr>
        <w:tab/>
      </w:r>
      <w:r w:rsidRPr="002229FA">
        <w:rPr>
          <w:rFonts w:ascii="Arial" w:hAnsi="Arial" w:cs="Arial"/>
          <w:noProof/>
        </w:rPr>
        <w:fldChar w:fldCharType="begin"/>
      </w:r>
      <w:r w:rsidRPr="002229FA">
        <w:rPr>
          <w:rFonts w:ascii="Arial" w:hAnsi="Arial" w:cs="Arial"/>
          <w:noProof/>
        </w:rPr>
        <w:instrText xml:space="preserve"> PAGEREF _Toc35340113 \h </w:instrText>
      </w:r>
      <w:r w:rsidRPr="002229FA">
        <w:rPr>
          <w:rFonts w:ascii="Arial" w:hAnsi="Arial" w:cs="Arial"/>
          <w:noProof/>
        </w:rPr>
      </w:r>
      <w:r w:rsidRPr="002229FA">
        <w:rPr>
          <w:rFonts w:ascii="Arial" w:hAnsi="Arial" w:cs="Arial"/>
          <w:noProof/>
        </w:rPr>
        <w:fldChar w:fldCharType="separate"/>
      </w:r>
      <w:r w:rsidR="00496779">
        <w:rPr>
          <w:rFonts w:ascii="Arial" w:hAnsi="Arial" w:cs="Arial"/>
          <w:noProof/>
        </w:rPr>
        <w:t>10</w:t>
      </w:r>
      <w:r w:rsidRPr="002229FA">
        <w:rPr>
          <w:rFonts w:ascii="Arial" w:hAnsi="Arial" w:cs="Arial"/>
          <w:noProof/>
        </w:rPr>
        <w:fldChar w:fldCharType="end"/>
      </w:r>
    </w:p>
    <w:p w14:paraId="2C782E4B" w14:textId="1A79EFF0" w:rsidR="002229FA" w:rsidRDefault="002229FA" w:rsidP="002229FA">
      <w:pPr>
        <w:pStyle w:val="TOC1"/>
        <w:tabs>
          <w:tab w:val="left" w:pos="1350"/>
          <w:tab w:val="right" w:pos="9628"/>
        </w:tabs>
        <w:ind w:left="450"/>
        <w:rPr>
          <w:rFonts w:ascii="Arial" w:hAnsi="Arial" w:cs="Arial"/>
          <w:noProof/>
        </w:rPr>
      </w:pPr>
      <w:r w:rsidRPr="002229FA">
        <w:rPr>
          <w:rFonts w:ascii="Arial" w:hAnsi="Arial" w:cs="Arial"/>
          <w:noProof/>
        </w:rPr>
        <w:t>1.13</w:t>
      </w:r>
      <w:r w:rsidRPr="002229FA">
        <w:rPr>
          <w:rFonts w:ascii="Arial" w:eastAsiaTheme="minorEastAsia" w:hAnsi="Arial" w:cs="Arial"/>
          <w:noProof/>
          <w:sz w:val="22"/>
          <w:szCs w:val="22"/>
        </w:rPr>
        <w:tab/>
      </w:r>
      <w:r w:rsidRPr="002229FA">
        <w:rPr>
          <w:rFonts w:ascii="Arial" w:hAnsi="Arial" w:cs="Arial"/>
          <w:noProof/>
        </w:rPr>
        <w:t>Development Process</w:t>
      </w:r>
      <w:r w:rsidRPr="002229FA">
        <w:rPr>
          <w:rFonts w:ascii="Arial" w:hAnsi="Arial" w:cs="Arial"/>
          <w:noProof/>
        </w:rPr>
        <w:tab/>
      </w:r>
      <w:r w:rsidRPr="002229FA">
        <w:rPr>
          <w:rFonts w:ascii="Arial" w:hAnsi="Arial" w:cs="Arial"/>
          <w:noProof/>
        </w:rPr>
        <w:fldChar w:fldCharType="begin"/>
      </w:r>
      <w:r w:rsidRPr="002229FA">
        <w:rPr>
          <w:rFonts w:ascii="Arial" w:hAnsi="Arial" w:cs="Arial"/>
          <w:noProof/>
        </w:rPr>
        <w:instrText xml:space="preserve"> PAGEREF _Toc35340114 \h </w:instrText>
      </w:r>
      <w:r w:rsidRPr="002229FA">
        <w:rPr>
          <w:rFonts w:ascii="Arial" w:hAnsi="Arial" w:cs="Arial"/>
          <w:noProof/>
        </w:rPr>
      </w:r>
      <w:r w:rsidRPr="002229FA">
        <w:rPr>
          <w:rFonts w:ascii="Arial" w:hAnsi="Arial" w:cs="Arial"/>
          <w:noProof/>
        </w:rPr>
        <w:fldChar w:fldCharType="separate"/>
      </w:r>
      <w:r w:rsidR="00496779">
        <w:rPr>
          <w:rFonts w:ascii="Arial" w:hAnsi="Arial" w:cs="Arial"/>
          <w:noProof/>
        </w:rPr>
        <w:t>10</w:t>
      </w:r>
      <w:r w:rsidRPr="002229FA">
        <w:rPr>
          <w:rFonts w:ascii="Arial" w:hAnsi="Arial" w:cs="Arial"/>
          <w:noProof/>
        </w:rPr>
        <w:fldChar w:fldCharType="end"/>
      </w:r>
    </w:p>
    <w:p w14:paraId="1994B689" w14:textId="77777777" w:rsidR="002229FA" w:rsidRPr="002229FA" w:rsidRDefault="002229FA" w:rsidP="002229FA">
      <w:pPr>
        <w:rPr>
          <w:rFonts w:eastAsiaTheme="minorEastAsia"/>
          <w:noProof/>
        </w:rPr>
      </w:pPr>
    </w:p>
    <w:p w14:paraId="792B5D97" w14:textId="57731B15" w:rsidR="002229FA" w:rsidRPr="002229FA" w:rsidRDefault="002229FA">
      <w:pPr>
        <w:pStyle w:val="TOC1"/>
        <w:tabs>
          <w:tab w:val="left" w:pos="480"/>
          <w:tab w:val="right" w:pos="9628"/>
        </w:tabs>
        <w:rPr>
          <w:rFonts w:ascii="Arial" w:eastAsiaTheme="minorEastAsia" w:hAnsi="Arial" w:cs="Arial"/>
          <w:noProof/>
          <w:sz w:val="22"/>
          <w:szCs w:val="22"/>
        </w:rPr>
      </w:pPr>
      <w:r w:rsidRPr="002229FA">
        <w:rPr>
          <w:rFonts w:ascii="Arial" w:hAnsi="Arial" w:cs="Arial"/>
          <w:noProof/>
        </w:rPr>
        <w:t>2.</w:t>
      </w:r>
      <w:r w:rsidRPr="002229FA">
        <w:rPr>
          <w:rFonts w:ascii="Arial" w:eastAsiaTheme="minorEastAsia" w:hAnsi="Arial" w:cs="Arial"/>
          <w:noProof/>
          <w:sz w:val="22"/>
          <w:szCs w:val="22"/>
        </w:rPr>
        <w:tab/>
      </w:r>
      <w:r w:rsidRPr="002229FA">
        <w:rPr>
          <w:rFonts w:ascii="Arial" w:hAnsi="Arial" w:cs="Arial"/>
          <w:noProof/>
        </w:rPr>
        <w:t>Typology Specific Guidelines</w:t>
      </w:r>
      <w:r w:rsidRPr="002229FA">
        <w:rPr>
          <w:rFonts w:ascii="Arial" w:hAnsi="Arial" w:cs="Arial"/>
          <w:noProof/>
        </w:rPr>
        <w:tab/>
      </w:r>
      <w:r w:rsidRPr="002229FA">
        <w:rPr>
          <w:rFonts w:ascii="Arial" w:hAnsi="Arial" w:cs="Arial"/>
          <w:noProof/>
        </w:rPr>
        <w:fldChar w:fldCharType="begin"/>
      </w:r>
      <w:r w:rsidRPr="002229FA">
        <w:rPr>
          <w:rFonts w:ascii="Arial" w:hAnsi="Arial" w:cs="Arial"/>
          <w:noProof/>
        </w:rPr>
        <w:instrText xml:space="preserve"> PAGEREF _Toc35340115 \h </w:instrText>
      </w:r>
      <w:r w:rsidRPr="002229FA">
        <w:rPr>
          <w:rFonts w:ascii="Arial" w:hAnsi="Arial" w:cs="Arial"/>
          <w:noProof/>
        </w:rPr>
      </w:r>
      <w:r w:rsidRPr="002229FA">
        <w:rPr>
          <w:rFonts w:ascii="Arial" w:hAnsi="Arial" w:cs="Arial"/>
          <w:noProof/>
        </w:rPr>
        <w:fldChar w:fldCharType="separate"/>
      </w:r>
      <w:r w:rsidR="00496779">
        <w:rPr>
          <w:rFonts w:ascii="Arial" w:hAnsi="Arial" w:cs="Arial"/>
          <w:noProof/>
        </w:rPr>
        <w:t>11</w:t>
      </w:r>
      <w:r w:rsidRPr="002229FA">
        <w:rPr>
          <w:rFonts w:ascii="Arial" w:hAnsi="Arial" w:cs="Arial"/>
          <w:noProof/>
        </w:rPr>
        <w:fldChar w:fldCharType="end"/>
      </w:r>
    </w:p>
    <w:p w14:paraId="0FB25010" w14:textId="18B5E7AA" w:rsidR="002229FA" w:rsidRPr="002229FA" w:rsidRDefault="002229FA" w:rsidP="002229FA">
      <w:pPr>
        <w:pStyle w:val="TOC1"/>
        <w:tabs>
          <w:tab w:val="left" w:pos="1350"/>
          <w:tab w:val="right" w:pos="9628"/>
        </w:tabs>
        <w:ind w:left="540"/>
        <w:rPr>
          <w:rFonts w:ascii="Arial" w:eastAsiaTheme="minorEastAsia" w:hAnsi="Arial" w:cs="Arial"/>
          <w:noProof/>
          <w:sz w:val="22"/>
          <w:szCs w:val="22"/>
        </w:rPr>
      </w:pPr>
      <w:r w:rsidRPr="002229FA">
        <w:rPr>
          <w:rFonts w:ascii="Arial" w:hAnsi="Arial" w:cs="Arial"/>
          <w:noProof/>
        </w:rPr>
        <w:t>2.1</w:t>
      </w:r>
      <w:r w:rsidRPr="002229FA">
        <w:rPr>
          <w:rFonts w:ascii="Arial" w:eastAsiaTheme="minorEastAsia" w:hAnsi="Arial" w:cs="Arial"/>
          <w:noProof/>
          <w:sz w:val="22"/>
          <w:szCs w:val="22"/>
        </w:rPr>
        <w:tab/>
      </w:r>
      <w:r w:rsidRPr="002229FA">
        <w:rPr>
          <w:rFonts w:ascii="Arial" w:hAnsi="Arial" w:cs="Arial"/>
          <w:noProof/>
        </w:rPr>
        <w:t>Activity Centre – Main Street Typology</w:t>
      </w:r>
      <w:r w:rsidRPr="002229FA">
        <w:rPr>
          <w:rFonts w:ascii="Arial" w:hAnsi="Arial" w:cs="Arial"/>
          <w:noProof/>
        </w:rPr>
        <w:tab/>
      </w:r>
      <w:r w:rsidRPr="002229FA">
        <w:rPr>
          <w:rFonts w:ascii="Arial" w:hAnsi="Arial" w:cs="Arial"/>
          <w:noProof/>
        </w:rPr>
        <w:fldChar w:fldCharType="begin"/>
      </w:r>
      <w:r w:rsidRPr="002229FA">
        <w:rPr>
          <w:rFonts w:ascii="Arial" w:hAnsi="Arial" w:cs="Arial"/>
          <w:noProof/>
        </w:rPr>
        <w:instrText xml:space="preserve"> PAGEREF _Toc35340116 \h </w:instrText>
      </w:r>
      <w:r w:rsidRPr="002229FA">
        <w:rPr>
          <w:rFonts w:ascii="Arial" w:hAnsi="Arial" w:cs="Arial"/>
          <w:noProof/>
        </w:rPr>
      </w:r>
      <w:r w:rsidRPr="002229FA">
        <w:rPr>
          <w:rFonts w:ascii="Arial" w:hAnsi="Arial" w:cs="Arial"/>
          <w:noProof/>
        </w:rPr>
        <w:fldChar w:fldCharType="separate"/>
      </w:r>
      <w:r w:rsidR="00496779">
        <w:rPr>
          <w:rFonts w:ascii="Arial" w:hAnsi="Arial" w:cs="Arial"/>
          <w:noProof/>
        </w:rPr>
        <w:t>13</w:t>
      </w:r>
      <w:r w:rsidRPr="002229FA">
        <w:rPr>
          <w:rFonts w:ascii="Arial" w:hAnsi="Arial" w:cs="Arial"/>
          <w:noProof/>
        </w:rPr>
        <w:fldChar w:fldCharType="end"/>
      </w:r>
    </w:p>
    <w:p w14:paraId="46B61FFF" w14:textId="31AE5D0D" w:rsidR="002229FA" w:rsidRPr="002229FA" w:rsidRDefault="002229FA" w:rsidP="002229FA">
      <w:pPr>
        <w:pStyle w:val="TOC1"/>
        <w:tabs>
          <w:tab w:val="left" w:pos="1350"/>
          <w:tab w:val="right" w:pos="9628"/>
        </w:tabs>
        <w:ind w:left="540"/>
        <w:rPr>
          <w:rFonts w:ascii="Arial" w:eastAsiaTheme="minorEastAsia" w:hAnsi="Arial" w:cs="Arial"/>
          <w:noProof/>
          <w:sz w:val="22"/>
          <w:szCs w:val="22"/>
        </w:rPr>
      </w:pPr>
      <w:r w:rsidRPr="002229FA">
        <w:rPr>
          <w:rFonts w:ascii="Arial" w:hAnsi="Arial" w:cs="Arial"/>
          <w:noProof/>
        </w:rPr>
        <w:t>2.2</w:t>
      </w:r>
      <w:r w:rsidRPr="002229FA">
        <w:rPr>
          <w:rFonts w:ascii="Arial" w:eastAsiaTheme="minorEastAsia" w:hAnsi="Arial" w:cs="Arial"/>
          <w:noProof/>
          <w:sz w:val="22"/>
          <w:szCs w:val="22"/>
        </w:rPr>
        <w:tab/>
      </w:r>
      <w:r w:rsidRPr="002229FA">
        <w:rPr>
          <w:rFonts w:ascii="Arial" w:hAnsi="Arial" w:cs="Arial"/>
          <w:noProof/>
        </w:rPr>
        <w:t>Mixed Use – Cockburn Road Typology</w:t>
      </w:r>
      <w:r w:rsidRPr="002229FA">
        <w:rPr>
          <w:rFonts w:ascii="Arial" w:hAnsi="Arial" w:cs="Arial"/>
          <w:noProof/>
        </w:rPr>
        <w:tab/>
      </w:r>
      <w:r w:rsidRPr="002229FA">
        <w:rPr>
          <w:rFonts w:ascii="Arial" w:hAnsi="Arial" w:cs="Arial"/>
          <w:noProof/>
        </w:rPr>
        <w:fldChar w:fldCharType="begin"/>
      </w:r>
      <w:r w:rsidRPr="002229FA">
        <w:rPr>
          <w:rFonts w:ascii="Arial" w:hAnsi="Arial" w:cs="Arial"/>
          <w:noProof/>
        </w:rPr>
        <w:instrText xml:space="preserve"> PAGEREF _Toc35340117 \h </w:instrText>
      </w:r>
      <w:r w:rsidRPr="002229FA">
        <w:rPr>
          <w:rFonts w:ascii="Arial" w:hAnsi="Arial" w:cs="Arial"/>
          <w:noProof/>
        </w:rPr>
      </w:r>
      <w:r w:rsidRPr="002229FA">
        <w:rPr>
          <w:rFonts w:ascii="Arial" w:hAnsi="Arial" w:cs="Arial"/>
          <w:noProof/>
        </w:rPr>
        <w:fldChar w:fldCharType="separate"/>
      </w:r>
      <w:r w:rsidR="00496779">
        <w:rPr>
          <w:rFonts w:ascii="Arial" w:hAnsi="Arial" w:cs="Arial"/>
          <w:noProof/>
        </w:rPr>
        <w:t>18</w:t>
      </w:r>
      <w:r w:rsidRPr="002229FA">
        <w:rPr>
          <w:rFonts w:ascii="Arial" w:hAnsi="Arial" w:cs="Arial"/>
          <w:noProof/>
        </w:rPr>
        <w:fldChar w:fldCharType="end"/>
      </w:r>
    </w:p>
    <w:p w14:paraId="53F65D97" w14:textId="3FF05748" w:rsidR="002229FA" w:rsidRPr="002229FA" w:rsidRDefault="002229FA" w:rsidP="002229FA">
      <w:pPr>
        <w:pStyle w:val="TOC1"/>
        <w:tabs>
          <w:tab w:val="left" w:pos="1350"/>
          <w:tab w:val="right" w:pos="9628"/>
        </w:tabs>
        <w:ind w:left="540"/>
        <w:rPr>
          <w:rFonts w:ascii="Arial" w:eastAsiaTheme="minorEastAsia" w:hAnsi="Arial" w:cs="Arial"/>
          <w:noProof/>
          <w:sz w:val="22"/>
          <w:szCs w:val="22"/>
        </w:rPr>
      </w:pPr>
      <w:r w:rsidRPr="002229FA">
        <w:rPr>
          <w:rFonts w:ascii="Arial" w:hAnsi="Arial" w:cs="Arial"/>
          <w:noProof/>
        </w:rPr>
        <w:t>2.3</w:t>
      </w:r>
      <w:r w:rsidRPr="002229FA">
        <w:rPr>
          <w:rFonts w:ascii="Arial" w:eastAsiaTheme="minorEastAsia" w:hAnsi="Arial" w:cs="Arial"/>
          <w:noProof/>
          <w:sz w:val="22"/>
          <w:szCs w:val="22"/>
        </w:rPr>
        <w:tab/>
      </w:r>
      <w:r w:rsidRPr="002229FA">
        <w:rPr>
          <w:rFonts w:ascii="Arial" w:hAnsi="Arial" w:cs="Arial"/>
          <w:noProof/>
        </w:rPr>
        <w:t>High Density Residential Typology</w:t>
      </w:r>
      <w:r w:rsidRPr="002229FA">
        <w:rPr>
          <w:rFonts w:ascii="Arial" w:hAnsi="Arial" w:cs="Arial"/>
          <w:noProof/>
        </w:rPr>
        <w:tab/>
      </w:r>
      <w:r w:rsidRPr="002229FA">
        <w:rPr>
          <w:rFonts w:ascii="Arial" w:hAnsi="Arial" w:cs="Arial"/>
          <w:noProof/>
        </w:rPr>
        <w:fldChar w:fldCharType="begin"/>
      </w:r>
      <w:r w:rsidRPr="002229FA">
        <w:rPr>
          <w:rFonts w:ascii="Arial" w:hAnsi="Arial" w:cs="Arial"/>
          <w:noProof/>
        </w:rPr>
        <w:instrText xml:space="preserve"> PAGEREF _Toc35340118 \h </w:instrText>
      </w:r>
      <w:r w:rsidRPr="002229FA">
        <w:rPr>
          <w:rFonts w:ascii="Arial" w:hAnsi="Arial" w:cs="Arial"/>
          <w:noProof/>
        </w:rPr>
      </w:r>
      <w:r w:rsidRPr="002229FA">
        <w:rPr>
          <w:rFonts w:ascii="Arial" w:hAnsi="Arial" w:cs="Arial"/>
          <w:noProof/>
        </w:rPr>
        <w:fldChar w:fldCharType="separate"/>
      </w:r>
      <w:r w:rsidR="00496779">
        <w:rPr>
          <w:rFonts w:ascii="Arial" w:hAnsi="Arial" w:cs="Arial"/>
          <w:noProof/>
        </w:rPr>
        <w:t>24</w:t>
      </w:r>
      <w:r w:rsidRPr="002229FA">
        <w:rPr>
          <w:rFonts w:ascii="Arial" w:hAnsi="Arial" w:cs="Arial"/>
          <w:noProof/>
        </w:rPr>
        <w:fldChar w:fldCharType="end"/>
      </w:r>
    </w:p>
    <w:p w14:paraId="2D714F89" w14:textId="7F2D2DDC" w:rsidR="002229FA" w:rsidRPr="002229FA" w:rsidRDefault="002229FA" w:rsidP="002229FA">
      <w:pPr>
        <w:pStyle w:val="TOC1"/>
        <w:tabs>
          <w:tab w:val="left" w:pos="1350"/>
          <w:tab w:val="right" w:pos="9628"/>
        </w:tabs>
        <w:ind w:left="540"/>
        <w:rPr>
          <w:rFonts w:ascii="Arial" w:eastAsiaTheme="minorEastAsia" w:hAnsi="Arial" w:cs="Arial"/>
          <w:noProof/>
          <w:sz w:val="22"/>
          <w:szCs w:val="22"/>
        </w:rPr>
      </w:pPr>
      <w:r w:rsidRPr="002229FA">
        <w:rPr>
          <w:rFonts w:ascii="Arial" w:hAnsi="Arial" w:cs="Arial"/>
          <w:noProof/>
        </w:rPr>
        <w:t>2.4</w:t>
      </w:r>
      <w:r w:rsidRPr="002229FA">
        <w:rPr>
          <w:rFonts w:ascii="Arial" w:eastAsiaTheme="minorEastAsia" w:hAnsi="Arial" w:cs="Arial"/>
          <w:noProof/>
          <w:sz w:val="22"/>
          <w:szCs w:val="22"/>
        </w:rPr>
        <w:tab/>
      </w:r>
      <w:r w:rsidRPr="002229FA">
        <w:rPr>
          <w:rFonts w:ascii="Arial" w:hAnsi="Arial" w:cs="Arial"/>
          <w:noProof/>
        </w:rPr>
        <w:t>Medium Density Residential Typology</w:t>
      </w:r>
      <w:r w:rsidRPr="002229FA">
        <w:rPr>
          <w:rFonts w:ascii="Arial" w:hAnsi="Arial" w:cs="Arial"/>
          <w:noProof/>
        </w:rPr>
        <w:tab/>
      </w:r>
      <w:r w:rsidRPr="002229FA">
        <w:rPr>
          <w:rFonts w:ascii="Arial" w:hAnsi="Arial" w:cs="Arial"/>
          <w:noProof/>
        </w:rPr>
        <w:fldChar w:fldCharType="begin"/>
      </w:r>
      <w:r w:rsidRPr="002229FA">
        <w:rPr>
          <w:rFonts w:ascii="Arial" w:hAnsi="Arial" w:cs="Arial"/>
          <w:noProof/>
        </w:rPr>
        <w:instrText xml:space="preserve"> PAGEREF _Toc35340119 \h </w:instrText>
      </w:r>
      <w:r w:rsidRPr="002229FA">
        <w:rPr>
          <w:rFonts w:ascii="Arial" w:hAnsi="Arial" w:cs="Arial"/>
          <w:noProof/>
        </w:rPr>
      </w:r>
      <w:r w:rsidRPr="002229FA">
        <w:rPr>
          <w:rFonts w:ascii="Arial" w:hAnsi="Arial" w:cs="Arial"/>
          <w:noProof/>
        </w:rPr>
        <w:fldChar w:fldCharType="separate"/>
      </w:r>
      <w:r w:rsidR="00496779">
        <w:rPr>
          <w:rFonts w:ascii="Arial" w:hAnsi="Arial" w:cs="Arial"/>
          <w:noProof/>
        </w:rPr>
        <w:t>30</w:t>
      </w:r>
      <w:r w:rsidRPr="002229FA">
        <w:rPr>
          <w:rFonts w:ascii="Arial" w:hAnsi="Arial" w:cs="Arial"/>
          <w:noProof/>
        </w:rPr>
        <w:fldChar w:fldCharType="end"/>
      </w:r>
    </w:p>
    <w:p w14:paraId="6F0500E6" w14:textId="166B541D" w:rsidR="002229FA" w:rsidRDefault="002229FA" w:rsidP="002229FA">
      <w:pPr>
        <w:pStyle w:val="TOC1"/>
        <w:tabs>
          <w:tab w:val="left" w:pos="1350"/>
          <w:tab w:val="right" w:pos="9628"/>
        </w:tabs>
        <w:ind w:left="540"/>
        <w:rPr>
          <w:rFonts w:ascii="Arial" w:hAnsi="Arial" w:cs="Arial"/>
          <w:noProof/>
        </w:rPr>
      </w:pPr>
      <w:r w:rsidRPr="002229FA">
        <w:rPr>
          <w:rFonts w:ascii="Arial" w:hAnsi="Arial" w:cs="Arial"/>
          <w:noProof/>
        </w:rPr>
        <w:t>2.5</w:t>
      </w:r>
      <w:r w:rsidRPr="002229FA">
        <w:rPr>
          <w:rFonts w:ascii="Arial" w:eastAsiaTheme="minorEastAsia" w:hAnsi="Arial" w:cs="Arial"/>
          <w:noProof/>
          <w:sz w:val="22"/>
          <w:szCs w:val="22"/>
        </w:rPr>
        <w:tab/>
      </w:r>
      <w:r w:rsidRPr="002229FA">
        <w:rPr>
          <w:rFonts w:ascii="Arial" w:hAnsi="Arial" w:cs="Arial"/>
          <w:noProof/>
        </w:rPr>
        <w:t>Mixed Residential Typology</w:t>
      </w:r>
      <w:r w:rsidRPr="002229FA">
        <w:rPr>
          <w:rFonts w:ascii="Arial" w:hAnsi="Arial" w:cs="Arial"/>
          <w:noProof/>
        </w:rPr>
        <w:tab/>
      </w:r>
      <w:r w:rsidRPr="002229FA">
        <w:rPr>
          <w:rFonts w:ascii="Arial" w:hAnsi="Arial" w:cs="Arial"/>
          <w:noProof/>
        </w:rPr>
        <w:fldChar w:fldCharType="begin"/>
      </w:r>
      <w:r w:rsidRPr="002229FA">
        <w:rPr>
          <w:rFonts w:ascii="Arial" w:hAnsi="Arial" w:cs="Arial"/>
          <w:noProof/>
        </w:rPr>
        <w:instrText xml:space="preserve"> PAGEREF _Toc35340120 \h </w:instrText>
      </w:r>
      <w:r w:rsidRPr="002229FA">
        <w:rPr>
          <w:rFonts w:ascii="Arial" w:hAnsi="Arial" w:cs="Arial"/>
          <w:noProof/>
        </w:rPr>
      </w:r>
      <w:r w:rsidRPr="002229FA">
        <w:rPr>
          <w:rFonts w:ascii="Arial" w:hAnsi="Arial" w:cs="Arial"/>
          <w:noProof/>
        </w:rPr>
        <w:fldChar w:fldCharType="separate"/>
      </w:r>
      <w:r w:rsidR="00496779">
        <w:rPr>
          <w:rFonts w:ascii="Arial" w:hAnsi="Arial" w:cs="Arial"/>
          <w:noProof/>
        </w:rPr>
        <w:t>35</w:t>
      </w:r>
      <w:r w:rsidRPr="002229FA">
        <w:rPr>
          <w:rFonts w:ascii="Arial" w:hAnsi="Arial" w:cs="Arial"/>
          <w:noProof/>
        </w:rPr>
        <w:fldChar w:fldCharType="end"/>
      </w:r>
    </w:p>
    <w:p w14:paraId="2E00785C" w14:textId="77777777" w:rsidR="002229FA" w:rsidRPr="002229FA" w:rsidRDefault="002229FA" w:rsidP="002229FA">
      <w:pPr>
        <w:rPr>
          <w:rFonts w:eastAsiaTheme="minorEastAsia"/>
          <w:noProof/>
        </w:rPr>
      </w:pPr>
    </w:p>
    <w:p w14:paraId="63161E30" w14:textId="7A21D957" w:rsidR="002229FA" w:rsidRPr="002229FA" w:rsidRDefault="002229FA">
      <w:pPr>
        <w:pStyle w:val="TOC1"/>
        <w:tabs>
          <w:tab w:val="left" w:pos="480"/>
          <w:tab w:val="right" w:pos="9628"/>
        </w:tabs>
        <w:rPr>
          <w:rFonts w:ascii="Arial" w:eastAsiaTheme="minorEastAsia" w:hAnsi="Arial" w:cs="Arial"/>
          <w:noProof/>
          <w:sz w:val="22"/>
          <w:szCs w:val="22"/>
        </w:rPr>
      </w:pPr>
      <w:r w:rsidRPr="002229FA">
        <w:rPr>
          <w:rFonts w:ascii="Arial" w:hAnsi="Arial" w:cs="Arial"/>
          <w:noProof/>
        </w:rPr>
        <w:t>3.</w:t>
      </w:r>
      <w:r w:rsidRPr="002229FA">
        <w:rPr>
          <w:rFonts w:ascii="Arial" w:eastAsiaTheme="minorEastAsia" w:hAnsi="Arial" w:cs="Arial"/>
          <w:noProof/>
          <w:sz w:val="22"/>
          <w:szCs w:val="22"/>
        </w:rPr>
        <w:tab/>
      </w:r>
      <w:r w:rsidRPr="002229FA">
        <w:rPr>
          <w:rFonts w:ascii="Arial" w:hAnsi="Arial" w:cs="Arial"/>
          <w:noProof/>
        </w:rPr>
        <w:t>General Provisions</w:t>
      </w:r>
      <w:r w:rsidRPr="002229FA">
        <w:rPr>
          <w:rFonts w:ascii="Arial" w:hAnsi="Arial" w:cs="Arial"/>
          <w:noProof/>
        </w:rPr>
        <w:tab/>
      </w:r>
      <w:r w:rsidRPr="002229FA">
        <w:rPr>
          <w:rFonts w:ascii="Arial" w:hAnsi="Arial" w:cs="Arial"/>
          <w:noProof/>
        </w:rPr>
        <w:fldChar w:fldCharType="begin"/>
      </w:r>
      <w:r w:rsidRPr="002229FA">
        <w:rPr>
          <w:rFonts w:ascii="Arial" w:hAnsi="Arial" w:cs="Arial"/>
          <w:noProof/>
        </w:rPr>
        <w:instrText xml:space="preserve"> PAGEREF _Toc35340121 \h </w:instrText>
      </w:r>
      <w:r w:rsidRPr="002229FA">
        <w:rPr>
          <w:rFonts w:ascii="Arial" w:hAnsi="Arial" w:cs="Arial"/>
          <w:noProof/>
        </w:rPr>
      </w:r>
      <w:r w:rsidRPr="002229FA">
        <w:rPr>
          <w:rFonts w:ascii="Arial" w:hAnsi="Arial" w:cs="Arial"/>
          <w:noProof/>
        </w:rPr>
        <w:fldChar w:fldCharType="separate"/>
      </w:r>
      <w:r w:rsidR="00496779">
        <w:rPr>
          <w:rFonts w:ascii="Arial" w:hAnsi="Arial" w:cs="Arial"/>
          <w:noProof/>
        </w:rPr>
        <w:t>43</w:t>
      </w:r>
      <w:r w:rsidRPr="002229FA">
        <w:rPr>
          <w:rFonts w:ascii="Arial" w:hAnsi="Arial" w:cs="Arial"/>
          <w:noProof/>
        </w:rPr>
        <w:fldChar w:fldCharType="end"/>
      </w:r>
    </w:p>
    <w:p w14:paraId="6290FD30" w14:textId="19ED7AE1" w:rsidR="002229FA" w:rsidRPr="002229FA" w:rsidRDefault="002229FA" w:rsidP="002229FA">
      <w:pPr>
        <w:pStyle w:val="TOC1"/>
        <w:tabs>
          <w:tab w:val="left" w:pos="1350"/>
          <w:tab w:val="right" w:pos="9628"/>
        </w:tabs>
        <w:ind w:left="540"/>
        <w:rPr>
          <w:rFonts w:ascii="Arial" w:eastAsiaTheme="minorEastAsia" w:hAnsi="Arial" w:cs="Arial"/>
          <w:noProof/>
          <w:sz w:val="22"/>
          <w:szCs w:val="22"/>
        </w:rPr>
      </w:pPr>
      <w:r w:rsidRPr="002229FA">
        <w:rPr>
          <w:rFonts w:ascii="Arial" w:hAnsi="Arial" w:cs="Arial"/>
          <w:noProof/>
        </w:rPr>
        <w:t>3.1</w:t>
      </w:r>
      <w:r w:rsidRPr="002229FA">
        <w:rPr>
          <w:rFonts w:ascii="Arial" w:eastAsiaTheme="minorEastAsia" w:hAnsi="Arial" w:cs="Arial"/>
          <w:noProof/>
          <w:sz w:val="22"/>
          <w:szCs w:val="22"/>
        </w:rPr>
        <w:tab/>
      </w:r>
      <w:r w:rsidRPr="002229FA">
        <w:rPr>
          <w:rFonts w:ascii="Arial" w:hAnsi="Arial" w:cs="Arial"/>
          <w:noProof/>
        </w:rPr>
        <w:t>Built Form Requirements</w:t>
      </w:r>
      <w:r w:rsidRPr="002229FA">
        <w:rPr>
          <w:rFonts w:ascii="Arial" w:hAnsi="Arial" w:cs="Arial"/>
          <w:noProof/>
        </w:rPr>
        <w:tab/>
      </w:r>
      <w:r w:rsidRPr="002229FA">
        <w:rPr>
          <w:rFonts w:ascii="Arial" w:hAnsi="Arial" w:cs="Arial"/>
          <w:noProof/>
        </w:rPr>
        <w:fldChar w:fldCharType="begin"/>
      </w:r>
      <w:r w:rsidRPr="002229FA">
        <w:rPr>
          <w:rFonts w:ascii="Arial" w:hAnsi="Arial" w:cs="Arial"/>
          <w:noProof/>
        </w:rPr>
        <w:instrText xml:space="preserve"> PAGEREF _Toc35340122 \h </w:instrText>
      </w:r>
      <w:r w:rsidRPr="002229FA">
        <w:rPr>
          <w:rFonts w:ascii="Arial" w:hAnsi="Arial" w:cs="Arial"/>
          <w:noProof/>
        </w:rPr>
      </w:r>
      <w:r w:rsidRPr="002229FA">
        <w:rPr>
          <w:rFonts w:ascii="Arial" w:hAnsi="Arial" w:cs="Arial"/>
          <w:noProof/>
        </w:rPr>
        <w:fldChar w:fldCharType="separate"/>
      </w:r>
      <w:r w:rsidR="00496779">
        <w:rPr>
          <w:rFonts w:ascii="Arial" w:hAnsi="Arial" w:cs="Arial"/>
          <w:noProof/>
        </w:rPr>
        <w:t>43</w:t>
      </w:r>
      <w:r w:rsidRPr="002229FA">
        <w:rPr>
          <w:rFonts w:ascii="Arial" w:hAnsi="Arial" w:cs="Arial"/>
          <w:noProof/>
        </w:rPr>
        <w:fldChar w:fldCharType="end"/>
      </w:r>
    </w:p>
    <w:p w14:paraId="6F4E0DE6" w14:textId="15F59AA7" w:rsidR="002229FA" w:rsidRPr="002229FA" w:rsidRDefault="002229FA" w:rsidP="00AA545D">
      <w:pPr>
        <w:pStyle w:val="TOC2"/>
        <w:rPr>
          <w:rFonts w:eastAsiaTheme="minorEastAsia"/>
          <w:sz w:val="22"/>
          <w:szCs w:val="22"/>
        </w:rPr>
      </w:pPr>
      <w:r w:rsidRPr="002229FA">
        <w:t>3.1.1</w:t>
      </w:r>
      <w:r w:rsidRPr="002229FA">
        <w:rPr>
          <w:rFonts w:eastAsiaTheme="minorEastAsia"/>
          <w:sz w:val="22"/>
          <w:szCs w:val="22"/>
        </w:rPr>
        <w:tab/>
      </w:r>
      <w:r w:rsidRPr="002229FA">
        <w:t>Building Height</w:t>
      </w:r>
      <w:r w:rsidRPr="002229FA">
        <w:tab/>
      </w:r>
      <w:r w:rsidRPr="002229FA">
        <w:fldChar w:fldCharType="begin"/>
      </w:r>
      <w:r w:rsidRPr="002229FA">
        <w:instrText xml:space="preserve"> PAGEREF _Toc35340123 \h </w:instrText>
      </w:r>
      <w:r w:rsidRPr="002229FA">
        <w:fldChar w:fldCharType="separate"/>
      </w:r>
      <w:r w:rsidR="00496779">
        <w:t>43</w:t>
      </w:r>
      <w:r w:rsidRPr="002229FA">
        <w:fldChar w:fldCharType="end"/>
      </w:r>
    </w:p>
    <w:p w14:paraId="20782D3D" w14:textId="084C94B8" w:rsidR="002229FA" w:rsidRPr="002229FA" w:rsidRDefault="002229FA" w:rsidP="00AA545D">
      <w:pPr>
        <w:pStyle w:val="TOC2"/>
        <w:rPr>
          <w:rFonts w:eastAsiaTheme="minorEastAsia"/>
          <w:sz w:val="22"/>
          <w:szCs w:val="22"/>
        </w:rPr>
      </w:pPr>
      <w:r w:rsidRPr="002229FA">
        <w:t>3.1.2</w:t>
      </w:r>
      <w:r w:rsidRPr="002229FA">
        <w:rPr>
          <w:rFonts w:eastAsiaTheme="minorEastAsia"/>
          <w:sz w:val="22"/>
          <w:szCs w:val="22"/>
        </w:rPr>
        <w:tab/>
      </w:r>
      <w:r w:rsidRPr="002229FA">
        <w:t>Facades</w:t>
      </w:r>
      <w:r w:rsidRPr="002229FA">
        <w:tab/>
      </w:r>
      <w:r w:rsidRPr="002229FA">
        <w:fldChar w:fldCharType="begin"/>
      </w:r>
      <w:r w:rsidRPr="002229FA">
        <w:instrText xml:space="preserve"> PAGEREF _Toc35340125 \h </w:instrText>
      </w:r>
      <w:r w:rsidRPr="002229FA">
        <w:fldChar w:fldCharType="separate"/>
      </w:r>
      <w:r w:rsidR="00496779">
        <w:t>44</w:t>
      </w:r>
      <w:r w:rsidRPr="002229FA">
        <w:fldChar w:fldCharType="end"/>
      </w:r>
    </w:p>
    <w:p w14:paraId="3D6C3A3A" w14:textId="6E712737" w:rsidR="002229FA" w:rsidRPr="002229FA" w:rsidRDefault="002229FA" w:rsidP="00AA545D">
      <w:pPr>
        <w:pStyle w:val="TOC2"/>
        <w:rPr>
          <w:rFonts w:eastAsiaTheme="minorEastAsia"/>
          <w:sz w:val="22"/>
          <w:szCs w:val="22"/>
        </w:rPr>
      </w:pPr>
      <w:r w:rsidRPr="002229FA">
        <w:t>3.1.3</w:t>
      </w:r>
      <w:r w:rsidRPr="002229FA">
        <w:rPr>
          <w:rFonts w:eastAsiaTheme="minorEastAsia"/>
          <w:sz w:val="22"/>
          <w:szCs w:val="22"/>
        </w:rPr>
        <w:tab/>
      </w:r>
      <w:r w:rsidRPr="002229FA">
        <w:t>Roof Form</w:t>
      </w:r>
      <w:r w:rsidRPr="002229FA">
        <w:tab/>
      </w:r>
      <w:r w:rsidRPr="002229FA">
        <w:fldChar w:fldCharType="begin"/>
      </w:r>
      <w:r w:rsidRPr="002229FA">
        <w:instrText xml:space="preserve"> PAGEREF _Toc35340126 \h </w:instrText>
      </w:r>
      <w:r w:rsidRPr="002229FA">
        <w:fldChar w:fldCharType="separate"/>
      </w:r>
      <w:r w:rsidR="00496779">
        <w:t>46</w:t>
      </w:r>
      <w:r w:rsidRPr="002229FA">
        <w:fldChar w:fldCharType="end"/>
      </w:r>
    </w:p>
    <w:p w14:paraId="7C029E54" w14:textId="6FD921E4" w:rsidR="002229FA" w:rsidRPr="002229FA" w:rsidRDefault="002229FA" w:rsidP="00AA545D">
      <w:pPr>
        <w:pStyle w:val="TOC2"/>
        <w:rPr>
          <w:rFonts w:eastAsiaTheme="minorEastAsia"/>
          <w:sz w:val="22"/>
          <w:szCs w:val="22"/>
        </w:rPr>
      </w:pPr>
      <w:r w:rsidRPr="002229FA">
        <w:t>3.1.4</w:t>
      </w:r>
      <w:r w:rsidRPr="002229FA">
        <w:rPr>
          <w:rFonts w:eastAsiaTheme="minorEastAsia"/>
          <w:sz w:val="22"/>
          <w:szCs w:val="22"/>
        </w:rPr>
        <w:tab/>
      </w:r>
      <w:r w:rsidRPr="002229FA">
        <w:t>Lighting</w:t>
      </w:r>
      <w:r w:rsidRPr="002229FA">
        <w:tab/>
      </w:r>
      <w:r w:rsidRPr="002229FA">
        <w:fldChar w:fldCharType="begin"/>
      </w:r>
      <w:r w:rsidRPr="002229FA">
        <w:instrText xml:space="preserve"> PAGEREF _Toc35340127 \h </w:instrText>
      </w:r>
      <w:r w:rsidRPr="002229FA">
        <w:fldChar w:fldCharType="separate"/>
      </w:r>
      <w:r w:rsidR="00496779">
        <w:t>46</w:t>
      </w:r>
      <w:r w:rsidRPr="002229FA">
        <w:fldChar w:fldCharType="end"/>
      </w:r>
    </w:p>
    <w:p w14:paraId="0B8105DD" w14:textId="3853B946" w:rsidR="002229FA" w:rsidRPr="002229FA" w:rsidRDefault="002229FA" w:rsidP="00AA545D">
      <w:pPr>
        <w:pStyle w:val="TOC2"/>
        <w:rPr>
          <w:rFonts w:eastAsiaTheme="minorEastAsia"/>
          <w:sz w:val="22"/>
          <w:szCs w:val="22"/>
        </w:rPr>
      </w:pPr>
      <w:r w:rsidRPr="002229FA">
        <w:t>3.1.5</w:t>
      </w:r>
      <w:r w:rsidRPr="002229FA">
        <w:rPr>
          <w:rFonts w:eastAsiaTheme="minorEastAsia"/>
          <w:sz w:val="22"/>
          <w:szCs w:val="22"/>
        </w:rPr>
        <w:tab/>
      </w:r>
      <w:r w:rsidRPr="002229FA">
        <w:t>Acoustics and Vibration</w:t>
      </w:r>
      <w:r w:rsidRPr="002229FA">
        <w:tab/>
      </w:r>
      <w:r w:rsidRPr="002229FA">
        <w:fldChar w:fldCharType="begin"/>
      </w:r>
      <w:r w:rsidRPr="002229FA">
        <w:instrText xml:space="preserve"> PAGEREF _Toc35340128 \h </w:instrText>
      </w:r>
      <w:r w:rsidRPr="002229FA">
        <w:fldChar w:fldCharType="separate"/>
      </w:r>
      <w:r w:rsidR="00496779">
        <w:t>47</w:t>
      </w:r>
      <w:r w:rsidRPr="002229FA">
        <w:fldChar w:fldCharType="end"/>
      </w:r>
    </w:p>
    <w:p w14:paraId="6FCAA0CF" w14:textId="787F93BD" w:rsidR="002229FA" w:rsidRPr="002229FA" w:rsidRDefault="002229FA" w:rsidP="00AA545D">
      <w:pPr>
        <w:pStyle w:val="TOC2"/>
        <w:rPr>
          <w:rFonts w:eastAsiaTheme="minorEastAsia"/>
          <w:sz w:val="22"/>
          <w:szCs w:val="22"/>
        </w:rPr>
      </w:pPr>
      <w:r w:rsidRPr="002229FA">
        <w:t>3.1.6</w:t>
      </w:r>
      <w:r w:rsidRPr="002229FA">
        <w:rPr>
          <w:rFonts w:eastAsiaTheme="minorEastAsia"/>
          <w:sz w:val="22"/>
          <w:szCs w:val="22"/>
        </w:rPr>
        <w:tab/>
      </w:r>
      <w:r w:rsidRPr="002229FA">
        <w:t>Active Edges and Street Relationship</w:t>
      </w:r>
      <w:r w:rsidRPr="002229FA">
        <w:tab/>
      </w:r>
      <w:r w:rsidRPr="002229FA">
        <w:fldChar w:fldCharType="begin"/>
      </w:r>
      <w:r w:rsidRPr="002229FA">
        <w:instrText xml:space="preserve"> PAGEREF _Toc35340129 \h </w:instrText>
      </w:r>
      <w:r w:rsidRPr="002229FA">
        <w:fldChar w:fldCharType="separate"/>
      </w:r>
      <w:r w:rsidR="00496779">
        <w:t>48</w:t>
      </w:r>
      <w:r w:rsidRPr="002229FA">
        <w:fldChar w:fldCharType="end"/>
      </w:r>
    </w:p>
    <w:p w14:paraId="4B8827E0" w14:textId="10E9493F" w:rsidR="002229FA" w:rsidRPr="002229FA" w:rsidRDefault="002229FA" w:rsidP="00AA545D">
      <w:pPr>
        <w:pStyle w:val="TOC2"/>
        <w:rPr>
          <w:rFonts w:eastAsiaTheme="minorEastAsia"/>
          <w:sz w:val="22"/>
          <w:szCs w:val="22"/>
        </w:rPr>
      </w:pPr>
      <w:r w:rsidRPr="002229FA">
        <w:t>3.1.7</w:t>
      </w:r>
      <w:r w:rsidRPr="002229FA">
        <w:rPr>
          <w:rFonts w:eastAsiaTheme="minorEastAsia"/>
          <w:sz w:val="22"/>
          <w:szCs w:val="22"/>
        </w:rPr>
        <w:tab/>
      </w:r>
      <w:r w:rsidRPr="002229FA">
        <w:t>Heritage Considerations</w:t>
      </w:r>
      <w:r w:rsidRPr="002229FA">
        <w:tab/>
      </w:r>
      <w:r w:rsidRPr="002229FA">
        <w:fldChar w:fldCharType="begin"/>
      </w:r>
      <w:r w:rsidRPr="002229FA">
        <w:instrText xml:space="preserve"> PAGEREF _Toc35340130 \h </w:instrText>
      </w:r>
      <w:r w:rsidRPr="002229FA">
        <w:fldChar w:fldCharType="separate"/>
      </w:r>
      <w:r w:rsidR="00496779">
        <w:t>48</w:t>
      </w:r>
      <w:r w:rsidRPr="002229FA">
        <w:fldChar w:fldCharType="end"/>
      </w:r>
    </w:p>
    <w:p w14:paraId="416E8DD3" w14:textId="35FA3609" w:rsidR="002229FA" w:rsidRPr="002229FA" w:rsidRDefault="002229FA" w:rsidP="002229FA">
      <w:pPr>
        <w:pStyle w:val="TOC1"/>
        <w:tabs>
          <w:tab w:val="left" w:pos="1350"/>
          <w:tab w:val="right" w:pos="9628"/>
        </w:tabs>
        <w:ind w:left="540"/>
        <w:rPr>
          <w:rFonts w:ascii="Arial" w:eastAsiaTheme="minorEastAsia" w:hAnsi="Arial" w:cs="Arial"/>
          <w:noProof/>
          <w:sz w:val="22"/>
          <w:szCs w:val="22"/>
        </w:rPr>
      </w:pPr>
      <w:r w:rsidRPr="002229FA">
        <w:rPr>
          <w:rFonts w:ascii="Arial" w:hAnsi="Arial" w:cs="Arial"/>
          <w:noProof/>
        </w:rPr>
        <w:t>3.2</w:t>
      </w:r>
      <w:r w:rsidRPr="002229FA">
        <w:rPr>
          <w:rFonts w:ascii="Arial" w:eastAsiaTheme="minorEastAsia" w:hAnsi="Arial" w:cs="Arial"/>
          <w:noProof/>
          <w:sz w:val="22"/>
          <w:szCs w:val="22"/>
        </w:rPr>
        <w:tab/>
      </w:r>
      <w:r w:rsidRPr="002229FA">
        <w:rPr>
          <w:rFonts w:ascii="Arial" w:hAnsi="Arial" w:cs="Arial"/>
          <w:noProof/>
        </w:rPr>
        <w:t>Service Infrastructure and Access</w:t>
      </w:r>
      <w:r w:rsidRPr="002229FA">
        <w:rPr>
          <w:rFonts w:ascii="Arial" w:hAnsi="Arial" w:cs="Arial"/>
          <w:noProof/>
        </w:rPr>
        <w:tab/>
      </w:r>
      <w:r w:rsidRPr="002229FA">
        <w:rPr>
          <w:rFonts w:ascii="Arial" w:hAnsi="Arial" w:cs="Arial"/>
          <w:noProof/>
        </w:rPr>
        <w:fldChar w:fldCharType="begin"/>
      </w:r>
      <w:r w:rsidRPr="002229FA">
        <w:rPr>
          <w:rFonts w:ascii="Arial" w:hAnsi="Arial" w:cs="Arial"/>
          <w:noProof/>
        </w:rPr>
        <w:instrText xml:space="preserve"> PAGEREF _Toc35340131 \h </w:instrText>
      </w:r>
      <w:r w:rsidRPr="002229FA">
        <w:rPr>
          <w:rFonts w:ascii="Arial" w:hAnsi="Arial" w:cs="Arial"/>
          <w:noProof/>
        </w:rPr>
      </w:r>
      <w:r w:rsidRPr="002229FA">
        <w:rPr>
          <w:rFonts w:ascii="Arial" w:hAnsi="Arial" w:cs="Arial"/>
          <w:noProof/>
        </w:rPr>
        <w:fldChar w:fldCharType="separate"/>
      </w:r>
      <w:r w:rsidR="00496779">
        <w:rPr>
          <w:rFonts w:ascii="Arial" w:hAnsi="Arial" w:cs="Arial"/>
          <w:noProof/>
        </w:rPr>
        <w:t>50</w:t>
      </w:r>
      <w:r w:rsidRPr="002229FA">
        <w:rPr>
          <w:rFonts w:ascii="Arial" w:hAnsi="Arial" w:cs="Arial"/>
          <w:noProof/>
        </w:rPr>
        <w:fldChar w:fldCharType="end"/>
      </w:r>
    </w:p>
    <w:p w14:paraId="49439C23" w14:textId="6C5AFC2A" w:rsidR="002229FA" w:rsidRPr="002229FA" w:rsidRDefault="002229FA" w:rsidP="00AA545D">
      <w:pPr>
        <w:pStyle w:val="TOC2"/>
        <w:rPr>
          <w:rFonts w:eastAsiaTheme="minorEastAsia"/>
          <w:sz w:val="22"/>
          <w:szCs w:val="22"/>
        </w:rPr>
      </w:pPr>
      <w:r w:rsidRPr="002229FA">
        <w:t>3.2.1</w:t>
      </w:r>
      <w:r w:rsidRPr="002229FA">
        <w:rPr>
          <w:rFonts w:eastAsiaTheme="minorEastAsia"/>
          <w:sz w:val="22"/>
          <w:szCs w:val="22"/>
        </w:rPr>
        <w:tab/>
      </w:r>
      <w:r w:rsidRPr="002229FA">
        <w:t>Internal Access</w:t>
      </w:r>
      <w:r w:rsidRPr="002229FA">
        <w:tab/>
      </w:r>
      <w:r w:rsidRPr="002229FA">
        <w:fldChar w:fldCharType="begin"/>
      </w:r>
      <w:r w:rsidRPr="002229FA">
        <w:instrText xml:space="preserve"> PAGEREF _Toc35340132 \h </w:instrText>
      </w:r>
      <w:r w:rsidRPr="002229FA">
        <w:fldChar w:fldCharType="separate"/>
      </w:r>
      <w:r w:rsidR="00496779">
        <w:t>50</w:t>
      </w:r>
      <w:r w:rsidRPr="002229FA">
        <w:fldChar w:fldCharType="end"/>
      </w:r>
    </w:p>
    <w:p w14:paraId="41C9C54E" w14:textId="11993D60" w:rsidR="002229FA" w:rsidRPr="002229FA" w:rsidRDefault="002229FA" w:rsidP="00AA545D">
      <w:pPr>
        <w:pStyle w:val="TOC2"/>
        <w:rPr>
          <w:rFonts w:eastAsiaTheme="minorEastAsia"/>
          <w:sz w:val="22"/>
          <w:szCs w:val="22"/>
        </w:rPr>
      </w:pPr>
      <w:r w:rsidRPr="002229FA">
        <w:t>3.2.2</w:t>
      </w:r>
      <w:r w:rsidRPr="002229FA">
        <w:rPr>
          <w:rFonts w:eastAsiaTheme="minorEastAsia"/>
          <w:sz w:val="22"/>
          <w:szCs w:val="22"/>
        </w:rPr>
        <w:tab/>
      </w:r>
      <w:r w:rsidRPr="002229FA">
        <w:t>Parking</w:t>
      </w:r>
      <w:r w:rsidRPr="002229FA">
        <w:tab/>
      </w:r>
      <w:r w:rsidRPr="002229FA">
        <w:fldChar w:fldCharType="begin"/>
      </w:r>
      <w:r w:rsidRPr="002229FA">
        <w:instrText xml:space="preserve"> PAGEREF _Toc35340133 \h </w:instrText>
      </w:r>
      <w:r w:rsidRPr="002229FA">
        <w:fldChar w:fldCharType="separate"/>
      </w:r>
      <w:r w:rsidR="00496779">
        <w:t>50</w:t>
      </w:r>
      <w:r w:rsidRPr="002229FA">
        <w:fldChar w:fldCharType="end"/>
      </w:r>
    </w:p>
    <w:p w14:paraId="74A30BF6" w14:textId="6E1F41EB" w:rsidR="002229FA" w:rsidRPr="002229FA" w:rsidRDefault="002229FA" w:rsidP="00AA545D">
      <w:pPr>
        <w:pStyle w:val="TOC2"/>
        <w:rPr>
          <w:rFonts w:eastAsiaTheme="minorEastAsia"/>
          <w:sz w:val="22"/>
          <w:szCs w:val="22"/>
        </w:rPr>
      </w:pPr>
      <w:r w:rsidRPr="002229FA">
        <w:t>3.2.3</w:t>
      </w:r>
      <w:r w:rsidRPr="002229FA">
        <w:rPr>
          <w:rFonts w:eastAsiaTheme="minorEastAsia"/>
          <w:sz w:val="22"/>
          <w:szCs w:val="22"/>
        </w:rPr>
        <w:tab/>
      </w:r>
      <w:r w:rsidRPr="002229FA">
        <w:t>Parking Location and Access</w:t>
      </w:r>
      <w:r w:rsidRPr="002229FA">
        <w:tab/>
      </w:r>
      <w:r w:rsidRPr="002229FA">
        <w:fldChar w:fldCharType="begin"/>
      </w:r>
      <w:r w:rsidRPr="002229FA">
        <w:instrText xml:space="preserve"> PAGEREF _Toc35340134 \h </w:instrText>
      </w:r>
      <w:r w:rsidRPr="002229FA">
        <w:fldChar w:fldCharType="separate"/>
      </w:r>
      <w:r w:rsidR="00496779">
        <w:t>50</w:t>
      </w:r>
      <w:r w:rsidRPr="002229FA">
        <w:fldChar w:fldCharType="end"/>
      </w:r>
    </w:p>
    <w:p w14:paraId="2E0ED946" w14:textId="2AD6AE7B" w:rsidR="002229FA" w:rsidRPr="002229FA" w:rsidRDefault="002229FA" w:rsidP="00AA545D">
      <w:pPr>
        <w:pStyle w:val="TOC2"/>
        <w:rPr>
          <w:rFonts w:eastAsiaTheme="minorEastAsia"/>
          <w:sz w:val="22"/>
          <w:szCs w:val="22"/>
        </w:rPr>
      </w:pPr>
      <w:r w:rsidRPr="002229FA">
        <w:t>3.2.4</w:t>
      </w:r>
      <w:r w:rsidRPr="002229FA">
        <w:rPr>
          <w:rFonts w:eastAsiaTheme="minorEastAsia"/>
          <w:sz w:val="22"/>
          <w:szCs w:val="22"/>
        </w:rPr>
        <w:tab/>
      </w:r>
      <w:r w:rsidRPr="002229FA">
        <w:t>Sleeved Parking</w:t>
      </w:r>
      <w:r w:rsidRPr="002229FA">
        <w:tab/>
      </w:r>
      <w:r w:rsidRPr="002229FA">
        <w:fldChar w:fldCharType="begin"/>
      </w:r>
      <w:r w:rsidRPr="002229FA">
        <w:instrText xml:space="preserve"> PAGEREF _Toc35340135 \h </w:instrText>
      </w:r>
      <w:r w:rsidRPr="002229FA">
        <w:fldChar w:fldCharType="separate"/>
      </w:r>
      <w:r w:rsidR="00496779">
        <w:t>51</w:t>
      </w:r>
      <w:r w:rsidRPr="002229FA">
        <w:fldChar w:fldCharType="end"/>
      </w:r>
    </w:p>
    <w:p w14:paraId="0AB2247B" w14:textId="0AB1A932" w:rsidR="002229FA" w:rsidRPr="002229FA" w:rsidRDefault="002229FA" w:rsidP="00AA545D">
      <w:pPr>
        <w:pStyle w:val="TOC2"/>
        <w:rPr>
          <w:rFonts w:eastAsiaTheme="minorEastAsia"/>
          <w:sz w:val="22"/>
          <w:szCs w:val="22"/>
        </w:rPr>
      </w:pPr>
      <w:r w:rsidRPr="002229FA">
        <w:t>3.2.5</w:t>
      </w:r>
      <w:r w:rsidRPr="002229FA">
        <w:rPr>
          <w:rFonts w:eastAsiaTheme="minorEastAsia"/>
          <w:sz w:val="22"/>
          <w:szCs w:val="22"/>
        </w:rPr>
        <w:tab/>
      </w:r>
      <w:r w:rsidRPr="002229FA">
        <w:t>End of Trip Facilities</w:t>
      </w:r>
      <w:r w:rsidRPr="002229FA">
        <w:tab/>
      </w:r>
      <w:r w:rsidRPr="002229FA">
        <w:fldChar w:fldCharType="begin"/>
      </w:r>
      <w:r w:rsidRPr="002229FA">
        <w:instrText xml:space="preserve"> PAGEREF _Toc35340136 \h </w:instrText>
      </w:r>
      <w:r w:rsidRPr="002229FA">
        <w:fldChar w:fldCharType="separate"/>
      </w:r>
      <w:r w:rsidR="00496779">
        <w:t>51</w:t>
      </w:r>
      <w:r w:rsidRPr="002229FA">
        <w:fldChar w:fldCharType="end"/>
      </w:r>
    </w:p>
    <w:p w14:paraId="6F2E3230" w14:textId="16B08701" w:rsidR="002229FA" w:rsidRPr="002229FA" w:rsidRDefault="002229FA" w:rsidP="00AA545D">
      <w:pPr>
        <w:pStyle w:val="TOC2"/>
        <w:rPr>
          <w:rFonts w:eastAsiaTheme="minorEastAsia"/>
          <w:sz w:val="22"/>
          <w:szCs w:val="22"/>
        </w:rPr>
      </w:pPr>
      <w:r w:rsidRPr="002229FA">
        <w:t>3.2.6</w:t>
      </w:r>
      <w:r w:rsidRPr="002229FA">
        <w:rPr>
          <w:rFonts w:eastAsiaTheme="minorEastAsia"/>
          <w:sz w:val="22"/>
          <w:szCs w:val="22"/>
        </w:rPr>
        <w:tab/>
      </w:r>
      <w:r w:rsidRPr="002229FA">
        <w:t>Site Services</w:t>
      </w:r>
      <w:r w:rsidRPr="002229FA">
        <w:tab/>
      </w:r>
      <w:r w:rsidRPr="002229FA">
        <w:fldChar w:fldCharType="begin"/>
      </w:r>
      <w:r w:rsidRPr="002229FA">
        <w:instrText xml:space="preserve"> PAGEREF _Toc35340137 \h </w:instrText>
      </w:r>
      <w:r w:rsidRPr="002229FA">
        <w:fldChar w:fldCharType="separate"/>
      </w:r>
      <w:r w:rsidR="00496779">
        <w:t>52</w:t>
      </w:r>
      <w:r w:rsidRPr="002229FA">
        <w:fldChar w:fldCharType="end"/>
      </w:r>
    </w:p>
    <w:p w14:paraId="5A483B6B" w14:textId="34EB36ED" w:rsidR="002229FA" w:rsidRPr="002229FA" w:rsidRDefault="002229FA" w:rsidP="002229FA">
      <w:pPr>
        <w:pStyle w:val="TOC1"/>
        <w:tabs>
          <w:tab w:val="left" w:pos="1350"/>
          <w:tab w:val="right" w:pos="9628"/>
        </w:tabs>
        <w:ind w:left="540"/>
        <w:rPr>
          <w:rFonts w:ascii="Arial" w:eastAsiaTheme="minorEastAsia" w:hAnsi="Arial" w:cs="Arial"/>
          <w:noProof/>
          <w:sz w:val="22"/>
          <w:szCs w:val="22"/>
        </w:rPr>
      </w:pPr>
      <w:r w:rsidRPr="002229FA">
        <w:rPr>
          <w:rFonts w:ascii="Arial" w:hAnsi="Arial" w:cs="Arial"/>
          <w:noProof/>
        </w:rPr>
        <w:t>3.3</w:t>
      </w:r>
      <w:r w:rsidRPr="002229FA">
        <w:rPr>
          <w:rFonts w:ascii="Arial" w:eastAsiaTheme="minorEastAsia" w:hAnsi="Arial" w:cs="Arial"/>
          <w:noProof/>
          <w:sz w:val="22"/>
          <w:szCs w:val="22"/>
        </w:rPr>
        <w:tab/>
      </w:r>
      <w:r w:rsidRPr="002229FA">
        <w:rPr>
          <w:rFonts w:ascii="Arial" w:hAnsi="Arial" w:cs="Arial"/>
          <w:noProof/>
        </w:rPr>
        <w:t>Sustainability Requirements</w:t>
      </w:r>
      <w:r w:rsidRPr="002229FA">
        <w:rPr>
          <w:rFonts w:ascii="Arial" w:hAnsi="Arial" w:cs="Arial"/>
          <w:noProof/>
        </w:rPr>
        <w:tab/>
      </w:r>
      <w:r w:rsidRPr="002229FA">
        <w:rPr>
          <w:rFonts w:ascii="Arial" w:hAnsi="Arial" w:cs="Arial"/>
          <w:noProof/>
        </w:rPr>
        <w:fldChar w:fldCharType="begin"/>
      </w:r>
      <w:r w:rsidRPr="002229FA">
        <w:rPr>
          <w:rFonts w:ascii="Arial" w:hAnsi="Arial" w:cs="Arial"/>
          <w:noProof/>
        </w:rPr>
        <w:instrText xml:space="preserve"> PAGEREF _Toc35340138 \h </w:instrText>
      </w:r>
      <w:r w:rsidRPr="002229FA">
        <w:rPr>
          <w:rFonts w:ascii="Arial" w:hAnsi="Arial" w:cs="Arial"/>
          <w:noProof/>
        </w:rPr>
      </w:r>
      <w:r w:rsidRPr="002229FA">
        <w:rPr>
          <w:rFonts w:ascii="Arial" w:hAnsi="Arial" w:cs="Arial"/>
          <w:noProof/>
        </w:rPr>
        <w:fldChar w:fldCharType="separate"/>
      </w:r>
      <w:r w:rsidR="00496779">
        <w:rPr>
          <w:rFonts w:ascii="Arial" w:hAnsi="Arial" w:cs="Arial"/>
          <w:noProof/>
        </w:rPr>
        <w:t>53</w:t>
      </w:r>
      <w:r w:rsidRPr="002229FA">
        <w:rPr>
          <w:rFonts w:ascii="Arial" w:hAnsi="Arial" w:cs="Arial"/>
          <w:noProof/>
        </w:rPr>
        <w:fldChar w:fldCharType="end"/>
      </w:r>
    </w:p>
    <w:p w14:paraId="201C6BF0" w14:textId="230E468C" w:rsidR="002229FA" w:rsidRPr="002229FA" w:rsidRDefault="002229FA" w:rsidP="00AA545D">
      <w:pPr>
        <w:pStyle w:val="TOC2"/>
        <w:rPr>
          <w:rFonts w:eastAsiaTheme="minorEastAsia"/>
          <w:sz w:val="22"/>
          <w:szCs w:val="22"/>
        </w:rPr>
      </w:pPr>
      <w:r w:rsidRPr="002229FA">
        <w:t>3.3.1</w:t>
      </w:r>
      <w:r w:rsidRPr="002229FA">
        <w:rPr>
          <w:rFonts w:eastAsiaTheme="minorEastAsia"/>
          <w:sz w:val="22"/>
          <w:szCs w:val="22"/>
        </w:rPr>
        <w:tab/>
      </w:r>
      <w:r w:rsidRPr="002229FA">
        <w:t>Sustainable Travel</w:t>
      </w:r>
      <w:r w:rsidRPr="002229FA">
        <w:tab/>
      </w:r>
      <w:r w:rsidRPr="002229FA">
        <w:fldChar w:fldCharType="begin"/>
      </w:r>
      <w:r w:rsidRPr="002229FA">
        <w:instrText xml:space="preserve"> PAGEREF _Toc35340139 \h </w:instrText>
      </w:r>
      <w:r w:rsidRPr="002229FA">
        <w:fldChar w:fldCharType="separate"/>
      </w:r>
      <w:r w:rsidR="00496779">
        <w:t>53</w:t>
      </w:r>
      <w:r w:rsidRPr="002229FA">
        <w:fldChar w:fldCharType="end"/>
      </w:r>
    </w:p>
    <w:p w14:paraId="7D659786" w14:textId="44768E17" w:rsidR="002229FA" w:rsidRPr="002229FA" w:rsidRDefault="002229FA" w:rsidP="002229FA">
      <w:pPr>
        <w:pStyle w:val="TOC1"/>
        <w:tabs>
          <w:tab w:val="left" w:pos="1350"/>
          <w:tab w:val="right" w:pos="9628"/>
        </w:tabs>
        <w:ind w:left="540"/>
        <w:rPr>
          <w:rFonts w:ascii="Arial" w:eastAsiaTheme="minorEastAsia" w:hAnsi="Arial" w:cs="Arial"/>
          <w:noProof/>
          <w:sz w:val="22"/>
          <w:szCs w:val="22"/>
        </w:rPr>
      </w:pPr>
      <w:r w:rsidRPr="002229FA">
        <w:rPr>
          <w:rFonts w:ascii="Arial" w:hAnsi="Arial" w:cs="Arial"/>
          <w:noProof/>
        </w:rPr>
        <w:t>3.4</w:t>
      </w:r>
      <w:r w:rsidRPr="002229FA">
        <w:rPr>
          <w:rFonts w:ascii="Arial" w:eastAsiaTheme="minorEastAsia" w:hAnsi="Arial" w:cs="Arial"/>
          <w:noProof/>
          <w:sz w:val="22"/>
          <w:szCs w:val="22"/>
        </w:rPr>
        <w:tab/>
      </w:r>
      <w:r w:rsidRPr="002229FA">
        <w:rPr>
          <w:rFonts w:ascii="Arial" w:hAnsi="Arial" w:cs="Arial"/>
          <w:noProof/>
        </w:rPr>
        <w:t>Laneways</w:t>
      </w:r>
      <w:r w:rsidRPr="002229FA">
        <w:rPr>
          <w:rFonts w:ascii="Arial" w:hAnsi="Arial" w:cs="Arial"/>
          <w:noProof/>
        </w:rPr>
        <w:tab/>
      </w:r>
      <w:r w:rsidRPr="002229FA">
        <w:rPr>
          <w:rFonts w:ascii="Arial" w:hAnsi="Arial" w:cs="Arial"/>
          <w:noProof/>
        </w:rPr>
        <w:fldChar w:fldCharType="begin"/>
      </w:r>
      <w:r w:rsidRPr="002229FA">
        <w:rPr>
          <w:rFonts w:ascii="Arial" w:hAnsi="Arial" w:cs="Arial"/>
          <w:noProof/>
        </w:rPr>
        <w:instrText xml:space="preserve"> PAGEREF _Toc35340140 \h </w:instrText>
      </w:r>
      <w:r w:rsidRPr="002229FA">
        <w:rPr>
          <w:rFonts w:ascii="Arial" w:hAnsi="Arial" w:cs="Arial"/>
          <w:noProof/>
        </w:rPr>
      </w:r>
      <w:r w:rsidRPr="002229FA">
        <w:rPr>
          <w:rFonts w:ascii="Arial" w:hAnsi="Arial" w:cs="Arial"/>
          <w:noProof/>
        </w:rPr>
        <w:fldChar w:fldCharType="separate"/>
      </w:r>
      <w:r w:rsidR="00496779">
        <w:rPr>
          <w:rFonts w:ascii="Arial" w:hAnsi="Arial" w:cs="Arial"/>
          <w:noProof/>
        </w:rPr>
        <w:t>53</w:t>
      </w:r>
      <w:r w:rsidRPr="002229FA">
        <w:rPr>
          <w:rFonts w:ascii="Arial" w:hAnsi="Arial" w:cs="Arial"/>
          <w:noProof/>
        </w:rPr>
        <w:fldChar w:fldCharType="end"/>
      </w:r>
    </w:p>
    <w:p w14:paraId="3D72D881" w14:textId="13E5F8D7" w:rsidR="002229FA" w:rsidRPr="002229FA" w:rsidRDefault="002229FA" w:rsidP="00AA545D">
      <w:pPr>
        <w:pStyle w:val="TOC2"/>
        <w:rPr>
          <w:rFonts w:eastAsiaTheme="minorEastAsia"/>
          <w:sz w:val="22"/>
          <w:szCs w:val="22"/>
        </w:rPr>
      </w:pPr>
      <w:r w:rsidRPr="002229FA">
        <w:t>3.4.1</w:t>
      </w:r>
      <w:r w:rsidRPr="002229FA">
        <w:rPr>
          <w:rFonts w:eastAsiaTheme="minorEastAsia"/>
          <w:sz w:val="22"/>
          <w:szCs w:val="22"/>
        </w:rPr>
        <w:tab/>
      </w:r>
      <w:r w:rsidRPr="002229FA">
        <w:t>Residential and Commercial Laneways</w:t>
      </w:r>
      <w:r w:rsidRPr="002229FA">
        <w:tab/>
      </w:r>
      <w:r w:rsidRPr="002229FA">
        <w:fldChar w:fldCharType="begin"/>
      </w:r>
      <w:r w:rsidRPr="002229FA">
        <w:instrText xml:space="preserve"> PAGEREF _Toc35340141 \h </w:instrText>
      </w:r>
      <w:r w:rsidRPr="002229FA">
        <w:fldChar w:fldCharType="separate"/>
      </w:r>
      <w:r w:rsidR="00496779">
        <w:t>53</w:t>
      </w:r>
      <w:r w:rsidRPr="002229FA">
        <w:fldChar w:fldCharType="end"/>
      </w:r>
    </w:p>
    <w:p w14:paraId="79E8AB32" w14:textId="17935F0F" w:rsidR="002229FA" w:rsidRPr="002229FA" w:rsidRDefault="002229FA" w:rsidP="002229FA">
      <w:pPr>
        <w:pStyle w:val="TOC1"/>
        <w:tabs>
          <w:tab w:val="left" w:pos="1350"/>
          <w:tab w:val="right" w:pos="9628"/>
        </w:tabs>
        <w:ind w:left="540"/>
        <w:rPr>
          <w:rFonts w:ascii="Arial" w:eastAsiaTheme="minorEastAsia" w:hAnsi="Arial" w:cs="Arial"/>
          <w:noProof/>
          <w:sz w:val="22"/>
          <w:szCs w:val="22"/>
        </w:rPr>
      </w:pPr>
      <w:r w:rsidRPr="002229FA">
        <w:rPr>
          <w:rFonts w:ascii="Arial" w:hAnsi="Arial" w:cs="Arial"/>
          <w:noProof/>
        </w:rPr>
        <w:t>3.5</w:t>
      </w:r>
      <w:r w:rsidRPr="002229FA">
        <w:rPr>
          <w:rFonts w:ascii="Arial" w:eastAsiaTheme="minorEastAsia" w:hAnsi="Arial" w:cs="Arial"/>
          <w:noProof/>
          <w:sz w:val="22"/>
          <w:szCs w:val="22"/>
        </w:rPr>
        <w:tab/>
      </w:r>
      <w:r w:rsidRPr="002229FA">
        <w:rPr>
          <w:rFonts w:ascii="Arial" w:hAnsi="Arial" w:cs="Arial"/>
          <w:noProof/>
        </w:rPr>
        <w:t>Communal Open Space</w:t>
      </w:r>
      <w:r w:rsidRPr="002229FA">
        <w:rPr>
          <w:rFonts w:ascii="Arial" w:hAnsi="Arial" w:cs="Arial"/>
          <w:noProof/>
        </w:rPr>
        <w:tab/>
      </w:r>
      <w:r w:rsidRPr="002229FA">
        <w:rPr>
          <w:rFonts w:ascii="Arial" w:hAnsi="Arial" w:cs="Arial"/>
          <w:noProof/>
        </w:rPr>
        <w:fldChar w:fldCharType="begin"/>
      </w:r>
      <w:r w:rsidRPr="002229FA">
        <w:rPr>
          <w:rFonts w:ascii="Arial" w:hAnsi="Arial" w:cs="Arial"/>
          <w:noProof/>
        </w:rPr>
        <w:instrText xml:space="preserve"> PAGEREF _Toc35340142 \h </w:instrText>
      </w:r>
      <w:r w:rsidRPr="002229FA">
        <w:rPr>
          <w:rFonts w:ascii="Arial" w:hAnsi="Arial" w:cs="Arial"/>
          <w:noProof/>
        </w:rPr>
      </w:r>
      <w:r w:rsidRPr="002229FA">
        <w:rPr>
          <w:rFonts w:ascii="Arial" w:hAnsi="Arial" w:cs="Arial"/>
          <w:noProof/>
        </w:rPr>
        <w:fldChar w:fldCharType="separate"/>
      </w:r>
      <w:r w:rsidR="00496779">
        <w:rPr>
          <w:rFonts w:ascii="Arial" w:hAnsi="Arial" w:cs="Arial"/>
          <w:noProof/>
        </w:rPr>
        <w:t>55</w:t>
      </w:r>
      <w:r w:rsidRPr="002229FA">
        <w:rPr>
          <w:rFonts w:ascii="Arial" w:hAnsi="Arial" w:cs="Arial"/>
          <w:noProof/>
        </w:rPr>
        <w:fldChar w:fldCharType="end"/>
      </w:r>
    </w:p>
    <w:p w14:paraId="6DFC914D" w14:textId="77777777" w:rsidR="00A26921" w:rsidRPr="00A26921" w:rsidRDefault="00A26921" w:rsidP="00AA545D">
      <w:pPr>
        <w:pStyle w:val="TOC2"/>
      </w:pPr>
      <w:r w:rsidRPr="002229FA">
        <w:fldChar w:fldCharType="end"/>
      </w:r>
    </w:p>
    <w:p w14:paraId="0D5F25CC" w14:textId="77777777" w:rsidR="002229FA" w:rsidRDefault="002229FA" w:rsidP="00000FCD">
      <w:pPr>
        <w:pStyle w:val="Header"/>
        <w:rPr>
          <w:rFonts w:ascii="Arial" w:hAnsi="Arial" w:cs="Arial"/>
          <w:i/>
        </w:rPr>
        <w:sectPr w:rsidR="002229FA" w:rsidSect="00623C8C">
          <w:pgSz w:w="11906" w:h="16838" w:code="9"/>
          <w:pgMar w:top="2098" w:right="1134" w:bottom="567" w:left="1134" w:header="284" w:footer="567" w:gutter="0"/>
          <w:cols w:space="708"/>
          <w:docGrid w:linePitch="360"/>
        </w:sectPr>
      </w:pPr>
    </w:p>
    <w:p w14:paraId="1639A91A" w14:textId="77777777" w:rsidR="0098660E" w:rsidRPr="00F72F2C" w:rsidRDefault="00D964ED" w:rsidP="00000FCD">
      <w:pPr>
        <w:pStyle w:val="NumberedHeading1"/>
        <w:ind w:left="426" w:hanging="426"/>
        <w:rPr>
          <w:sz w:val="24"/>
        </w:rPr>
      </w:pPr>
      <w:bookmarkStart w:id="1" w:name="_Toc35340101"/>
      <w:r w:rsidRPr="00F72F2C">
        <w:rPr>
          <w:sz w:val="24"/>
        </w:rPr>
        <w:lastRenderedPageBreak/>
        <w:t>1.</w:t>
      </w:r>
      <w:r w:rsidRPr="00F72F2C">
        <w:rPr>
          <w:sz w:val="24"/>
        </w:rPr>
        <w:tab/>
      </w:r>
      <w:r w:rsidR="0098660E" w:rsidRPr="00F72F2C">
        <w:rPr>
          <w:sz w:val="24"/>
        </w:rPr>
        <w:t>Background</w:t>
      </w:r>
      <w:bookmarkEnd w:id="1"/>
    </w:p>
    <w:p w14:paraId="3D190171" w14:textId="77777777" w:rsidR="0098660E" w:rsidRPr="00F72F2C" w:rsidRDefault="00D964ED" w:rsidP="00D964ED">
      <w:pPr>
        <w:pStyle w:val="NumberedHeading1"/>
        <w:ind w:left="1080" w:hanging="654"/>
        <w:rPr>
          <w:sz w:val="24"/>
        </w:rPr>
      </w:pPr>
      <w:bookmarkStart w:id="2" w:name="_Toc35340102"/>
      <w:r w:rsidRPr="00F72F2C">
        <w:rPr>
          <w:sz w:val="24"/>
        </w:rPr>
        <w:t>1.1</w:t>
      </w:r>
      <w:r w:rsidR="0098660E" w:rsidRPr="00F72F2C">
        <w:rPr>
          <w:sz w:val="24"/>
        </w:rPr>
        <w:tab/>
        <w:t>Introduction</w:t>
      </w:r>
      <w:bookmarkEnd w:id="2"/>
    </w:p>
    <w:p w14:paraId="03593255" w14:textId="77777777" w:rsidR="0098660E" w:rsidRPr="00F72F2C" w:rsidRDefault="0098660E" w:rsidP="00D964ED">
      <w:pPr>
        <w:pStyle w:val="Body1"/>
        <w:ind w:left="1080"/>
        <w:rPr>
          <w:sz w:val="24"/>
        </w:rPr>
      </w:pPr>
      <w:r w:rsidRPr="00F72F2C">
        <w:rPr>
          <w:sz w:val="24"/>
        </w:rPr>
        <w:t xml:space="preserve">The Cockburn Coast Design Guidelines for the Robb Jetty and Emplacement precincts (henceforth referred to as the Design Guidelines) have been prepared to guide the development and urban form (including subdivision) </w:t>
      </w:r>
      <w:r w:rsidRPr="00F72F2C">
        <w:rPr>
          <w:i/>
          <w:sz w:val="24"/>
        </w:rPr>
        <w:t>of Robb Jetty Local Structure Plan</w:t>
      </w:r>
      <w:r w:rsidRPr="00F72F2C">
        <w:rPr>
          <w:sz w:val="24"/>
        </w:rPr>
        <w:t xml:space="preserve"> (Robb Jetty LSP) and </w:t>
      </w:r>
      <w:r w:rsidRPr="00F72F2C">
        <w:rPr>
          <w:i/>
          <w:sz w:val="24"/>
        </w:rPr>
        <w:t>Emplacement Local Structure Plan</w:t>
      </w:r>
      <w:r w:rsidRPr="00F72F2C">
        <w:rPr>
          <w:sz w:val="24"/>
        </w:rPr>
        <w:t xml:space="preserve"> (Emplacement LSP) areas. The design guidelines are focused on the creation of a quality development that ensures the design principles of the Robb Jetty and Emplacement LSP’s are achieved.</w:t>
      </w:r>
    </w:p>
    <w:p w14:paraId="0FEC9809" w14:textId="77777777" w:rsidR="0098660E" w:rsidRPr="00F72F2C" w:rsidRDefault="0098660E" w:rsidP="00D964ED">
      <w:pPr>
        <w:pStyle w:val="Body1"/>
        <w:ind w:left="1080"/>
        <w:rPr>
          <w:sz w:val="24"/>
        </w:rPr>
      </w:pPr>
    </w:p>
    <w:p w14:paraId="02914ABE" w14:textId="77777777" w:rsidR="0098660E" w:rsidRPr="00F72F2C" w:rsidRDefault="0098660E" w:rsidP="00D964ED">
      <w:pPr>
        <w:pStyle w:val="Body1"/>
        <w:ind w:left="1080"/>
        <w:rPr>
          <w:sz w:val="24"/>
        </w:rPr>
      </w:pPr>
      <w:r w:rsidRPr="00F72F2C">
        <w:rPr>
          <w:sz w:val="24"/>
        </w:rPr>
        <w:t>The design guidelines will bring to fruition a lively and sustainable urban centre set amongst dense residential development.  The design guidelines introduce standards for development to create the intended character and amenity within the Robb Jetty LSP and Emplacement LSP areas. Although some of the criteria are mandatory, the general approach is to provide a series of broad principles for development to follow while allowing flexibility in design outcomes over the project life span.</w:t>
      </w:r>
    </w:p>
    <w:p w14:paraId="1AED1AB7" w14:textId="77777777" w:rsidR="0098660E" w:rsidRPr="00F72F2C" w:rsidRDefault="0098660E" w:rsidP="00D964ED">
      <w:pPr>
        <w:pStyle w:val="Body1"/>
        <w:ind w:left="1080"/>
        <w:rPr>
          <w:sz w:val="24"/>
        </w:rPr>
      </w:pPr>
    </w:p>
    <w:p w14:paraId="1526A119" w14:textId="77777777" w:rsidR="0098660E" w:rsidRPr="00F72F2C" w:rsidRDefault="0098660E" w:rsidP="00D964ED">
      <w:pPr>
        <w:pStyle w:val="Body1"/>
        <w:ind w:left="1080"/>
        <w:rPr>
          <w:sz w:val="24"/>
        </w:rPr>
      </w:pPr>
      <w:r w:rsidRPr="00F72F2C">
        <w:rPr>
          <w:sz w:val="24"/>
        </w:rPr>
        <w:t xml:space="preserve">The design guidelines are a performance orientated assessment tool. Each design element is expressed as a design objective and one or more assessment criteria. Where a stated assessment criterion is proposed to be varied, development must demonstrate that it meets the related design objective. In this way a performance approach to design and assessment is facilitated. </w:t>
      </w:r>
    </w:p>
    <w:p w14:paraId="05FEF28F" w14:textId="77777777" w:rsidR="0098660E" w:rsidRPr="00F72F2C" w:rsidRDefault="0098660E" w:rsidP="00D964ED">
      <w:pPr>
        <w:pStyle w:val="Body1"/>
        <w:ind w:left="1080"/>
        <w:rPr>
          <w:sz w:val="24"/>
        </w:rPr>
      </w:pPr>
    </w:p>
    <w:p w14:paraId="20AC0D73" w14:textId="77777777" w:rsidR="0098660E" w:rsidRPr="00F72F2C" w:rsidRDefault="0098660E" w:rsidP="00D964ED">
      <w:pPr>
        <w:pStyle w:val="Body1"/>
        <w:ind w:left="1080"/>
        <w:rPr>
          <w:sz w:val="24"/>
        </w:rPr>
      </w:pPr>
      <w:r w:rsidRPr="00F72F2C">
        <w:rPr>
          <w:sz w:val="24"/>
        </w:rPr>
        <w:t>The design guidelines are divided into two main sections:</w:t>
      </w:r>
    </w:p>
    <w:p w14:paraId="038CC2C8" w14:textId="77777777" w:rsidR="0098660E" w:rsidRPr="00F72F2C" w:rsidRDefault="0098660E" w:rsidP="00461DA5">
      <w:pPr>
        <w:pStyle w:val="Body1"/>
        <w:ind w:left="1080"/>
        <w:rPr>
          <w:sz w:val="24"/>
        </w:rPr>
      </w:pPr>
    </w:p>
    <w:p w14:paraId="4A192981" w14:textId="77777777" w:rsidR="0098660E" w:rsidRPr="00F72F2C" w:rsidRDefault="0098660E" w:rsidP="00461DA5">
      <w:pPr>
        <w:pStyle w:val="Body1"/>
        <w:ind w:left="1080"/>
        <w:rPr>
          <w:i/>
          <w:sz w:val="24"/>
          <w:u w:val="single"/>
        </w:rPr>
      </w:pPr>
      <w:r w:rsidRPr="00F72F2C">
        <w:rPr>
          <w:i/>
          <w:sz w:val="24"/>
          <w:u w:val="single"/>
        </w:rPr>
        <w:t>Typology Specific Guidelines</w:t>
      </w:r>
    </w:p>
    <w:p w14:paraId="425A1234" w14:textId="77777777" w:rsidR="0098660E" w:rsidRPr="00F72F2C" w:rsidRDefault="0098660E" w:rsidP="00461DA5">
      <w:pPr>
        <w:pStyle w:val="Body1"/>
        <w:ind w:left="1080"/>
        <w:rPr>
          <w:sz w:val="24"/>
        </w:rPr>
      </w:pPr>
      <w:r w:rsidRPr="00F72F2C">
        <w:rPr>
          <w:sz w:val="24"/>
        </w:rPr>
        <w:t>A series of built form typologies are established in defined areas where specific guideline provisions apply that may expand on or vary the general provisions.</w:t>
      </w:r>
    </w:p>
    <w:p w14:paraId="147934A7" w14:textId="77777777" w:rsidR="0098660E" w:rsidRPr="00F72F2C" w:rsidRDefault="0098660E" w:rsidP="00461DA5">
      <w:pPr>
        <w:pStyle w:val="Body1"/>
        <w:ind w:left="1080"/>
        <w:rPr>
          <w:sz w:val="24"/>
        </w:rPr>
      </w:pPr>
    </w:p>
    <w:p w14:paraId="08E5A364" w14:textId="77777777" w:rsidR="0098660E" w:rsidRPr="00F72F2C" w:rsidRDefault="0098660E" w:rsidP="00461DA5">
      <w:pPr>
        <w:pStyle w:val="Body1"/>
        <w:ind w:left="1080"/>
        <w:rPr>
          <w:i/>
          <w:sz w:val="24"/>
          <w:u w:val="single"/>
        </w:rPr>
      </w:pPr>
      <w:r w:rsidRPr="00F72F2C">
        <w:rPr>
          <w:i/>
          <w:sz w:val="24"/>
          <w:u w:val="single"/>
        </w:rPr>
        <w:t>General Provisions</w:t>
      </w:r>
    </w:p>
    <w:p w14:paraId="6CB9FA0F" w14:textId="77777777" w:rsidR="0098660E" w:rsidRPr="00F72F2C" w:rsidRDefault="0098660E" w:rsidP="00F72F2C">
      <w:pPr>
        <w:pStyle w:val="Body1"/>
        <w:ind w:left="1080"/>
        <w:rPr>
          <w:sz w:val="24"/>
        </w:rPr>
      </w:pPr>
      <w:r w:rsidRPr="00F72F2C">
        <w:rPr>
          <w:sz w:val="24"/>
        </w:rPr>
        <w:t>Contain the design guideline general provisions which are applicable to all development.</w:t>
      </w:r>
    </w:p>
    <w:p w14:paraId="35BAFD46" w14:textId="77777777" w:rsidR="0098660E" w:rsidRPr="00F72F2C" w:rsidRDefault="0098660E" w:rsidP="00000FCD">
      <w:pPr>
        <w:rPr>
          <w:rFonts w:ascii="Arial" w:hAnsi="Arial" w:cs="Arial"/>
        </w:rPr>
      </w:pPr>
    </w:p>
    <w:p w14:paraId="61932897" w14:textId="77777777" w:rsidR="0098660E" w:rsidRPr="00F72F2C" w:rsidRDefault="00D964ED" w:rsidP="00D964ED">
      <w:pPr>
        <w:pStyle w:val="NumberedHeading1"/>
        <w:ind w:left="1080" w:hanging="654"/>
        <w:rPr>
          <w:sz w:val="24"/>
        </w:rPr>
      </w:pPr>
      <w:bookmarkStart w:id="3" w:name="_Toc35340103"/>
      <w:r w:rsidRPr="00F72F2C">
        <w:rPr>
          <w:sz w:val="24"/>
        </w:rPr>
        <w:t>1.2</w:t>
      </w:r>
      <w:r w:rsidR="0098660E" w:rsidRPr="00F72F2C">
        <w:rPr>
          <w:sz w:val="24"/>
        </w:rPr>
        <w:tab/>
        <w:t>Vision for Cockburn Coast</w:t>
      </w:r>
      <w:bookmarkEnd w:id="3"/>
    </w:p>
    <w:p w14:paraId="6589119A" w14:textId="77777777" w:rsidR="0098660E" w:rsidRPr="00F72F2C" w:rsidRDefault="0098660E" w:rsidP="00D964ED">
      <w:pPr>
        <w:pStyle w:val="Body1"/>
        <w:ind w:left="1080"/>
        <w:rPr>
          <w:sz w:val="24"/>
        </w:rPr>
      </w:pPr>
      <w:r w:rsidRPr="00F72F2C">
        <w:rPr>
          <w:sz w:val="24"/>
        </w:rPr>
        <w:t>Capitalising on a rare opportunity, these design guidelines set out to</w:t>
      </w:r>
      <w:r w:rsidRPr="00F72F2C">
        <w:rPr>
          <w:rFonts w:eastAsia="Times Regular"/>
          <w:sz w:val="24"/>
        </w:rPr>
        <w:t xml:space="preserve"> inform the development of an exciting mixed use community that celebrates the best of the Western Australian coa</w:t>
      </w:r>
      <w:r w:rsidRPr="00F72F2C">
        <w:rPr>
          <w:sz w:val="24"/>
        </w:rPr>
        <w:t xml:space="preserve">stal lifestyle. </w:t>
      </w:r>
    </w:p>
    <w:p w14:paraId="56753E99" w14:textId="77777777" w:rsidR="00D964ED" w:rsidRPr="00F72F2C" w:rsidRDefault="00D964ED" w:rsidP="00D964ED">
      <w:pPr>
        <w:pStyle w:val="Body1"/>
        <w:ind w:left="1080"/>
        <w:rPr>
          <w:sz w:val="24"/>
        </w:rPr>
      </w:pPr>
    </w:p>
    <w:p w14:paraId="6AEF64DF" w14:textId="77777777" w:rsidR="0098660E" w:rsidRPr="00F72F2C" w:rsidRDefault="0098660E" w:rsidP="00D964ED">
      <w:pPr>
        <w:pStyle w:val="Body1"/>
        <w:ind w:left="1080"/>
        <w:rPr>
          <w:sz w:val="24"/>
        </w:rPr>
      </w:pPr>
      <w:r w:rsidRPr="00F72F2C">
        <w:rPr>
          <w:sz w:val="24"/>
        </w:rPr>
        <w:t>Cockburn Coast will be different from its neighbouring suburbs; it will be a place that offers choice and variety of living, recreation and working opportunities. Core to the success of the redevelopment is a well-connected Bus Rapid Transit (BRT) system which is intended to link the development to its surrounding areas. As well as connecting the design guideline area to its surrounds, this system will provide an internal system of movement which encourages more sustainable personal transportation choices.</w:t>
      </w:r>
    </w:p>
    <w:p w14:paraId="7CFDB16D" w14:textId="77777777" w:rsidR="00D964ED" w:rsidRPr="00F72F2C" w:rsidRDefault="00D964ED" w:rsidP="00D964ED">
      <w:pPr>
        <w:pStyle w:val="Body1"/>
        <w:ind w:left="1080"/>
        <w:rPr>
          <w:sz w:val="24"/>
        </w:rPr>
      </w:pPr>
    </w:p>
    <w:p w14:paraId="2B8C8A86" w14:textId="3C65AD2F" w:rsidR="0098660E" w:rsidRDefault="0098660E" w:rsidP="00D964ED">
      <w:pPr>
        <w:pStyle w:val="BodyText"/>
        <w:ind w:left="1080"/>
        <w:rPr>
          <w:sz w:val="24"/>
        </w:rPr>
      </w:pPr>
      <w:r w:rsidRPr="00F72F2C">
        <w:rPr>
          <w:sz w:val="24"/>
        </w:rPr>
        <w:lastRenderedPageBreak/>
        <w:t xml:space="preserve">The City of Cockburn’s </w:t>
      </w:r>
      <w:r w:rsidRPr="00F72F2C">
        <w:rPr>
          <w:i/>
          <w:sz w:val="24"/>
        </w:rPr>
        <w:t>Cockburn Coast District Structure Plan</w:t>
      </w:r>
      <w:r w:rsidRPr="00F72F2C">
        <w:rPr>
          <w:sz w:val="24"/>
        </w:rPr>
        <w:t xml:space="preserve"> (DSP) and </w:t>
      </w:r>
      <w:r w:rsidRPr="00F72F2C">
        <w:rPr>
          <w:i/>
          <w:sz w:val="24"/>
        </w:rPr>
        <w:t>Cockburn Coast District Structure Plan Part 2</w:t>
      </w:r>
      <w:r w:rsidRPr="00F72F2C">
        <w:rPr>
          <w:sz w:val="24"/>
        </w:rPr>
        <w:t xml:space="preserve"> (DSP2) nominates three local structure plan areas being Robb Jetty, Emplacement and Power Station. Each of these areas is distinct in character and function. These design guidelines introduce standards for development to create the intended character and amenity within the Robb Jetty and Emplacement LSP areas following a detailed local structure planning process. </w:t>
      </w:r>
    </w:p>
    <w:p w14:paraId="23B1AEA1" w14:textId="77777777" w:rsidR="0058543C" w:rsidRPr="00F72F2C" w:rsidRDefault="0058543C" w:rsidP="00D964ED">
      <w:pPr>
        <w:pStyle w:val="BodyText"/>
        <w:ind w:left="1080"/>
        <w:rPr>
          <w:sz w:val="24"/>
        </w:rPr>
      </w:pPr>
    </w:p>
    <w:p w14:paraId="1BC479CD" w14:textId="77777777" w:rsidR="0098660E" w:rsidRPr="00F72F2C" w:rsidRDefault="0098660E" w:rsidP="00F52BD4">
      <w:pPr>
        <w:ind w:left="1080"/>
        <w:rPr>
          <w:rFonts w:ascii="Arial" w:hAnsi="Arial" w:cs="Arial"/>
          <w:b/>
          <w:i/>
        </w:rPr>
      </w:pPr>
      <w:r w:rsidRPr="00F72F2C">
        <w:rPr>
          <w:rFonts w:ascii="Arial" w:hAnsi="Arial" w:cs="Arial"/>
          <w:b/>
          <w:i/>
        </w:rPr>
        <w:t>Robb Jetty LSP Area</w:t>
      </w:r>
    </w:p>
    <w:p w14:paraId="5B816FB5" w14:textId="77777777" w:rsidR="00461DA5" w:rsidRPr="00F72F2C" w:rsidRDefault="00461DA5" w:rsidP="00F52BD4">
      <w:pPr>
        <w:pStyle w:val="Body1"/>
        <w:ind w:left="1080"/>
        <w:rPr>
          <w:sz w:val="24"/>
        </w:rPr>
      </w:pPr>
    </w:p>
    <w:p w14:paraId="0FA7627A" w14:textId="77777777" w:rsidR="0098660E" w:rsidRPr="00F72F2C" w:rsidRDefault="0098660E" w:rsidP="00F52BD4">
      <w:pPr>
        <w:pStyle w:val="Body1"/>
        <w:ind w:left="1080"/>
        <w:rPr>
          <w:sz w:val="24"/>
        </w:rPr>
      </w:pPr>
      <w:r w:rsidRPr="00F72F2C">
        <w:rPr>
          <w:sz w:val="24"/>
        </w:rPr>
        <w:t xml:space="preserve">The Robb Jetty LSP area forms the north-western portion of the site and stretches from Rollinson Road in the </w:t>
      </w:r>
      <w:r w:rsidRPr="00F72F2C">
        <w:rPr>
          <w:i/>
          <w:sz w:val="24"/>
        </w:rPr>
        <w:t>north</w:t>
      </w:r>
      <w:r w:rsidRPr="00F72F2C">
        <w:rPr>
          <w:sz w:val="24"/>
        </w:rPr>
        <w:t>, to the Parkland Corridor in the south and Cockburn Road in the east. The area stretches west of Robb Road but excludes the beach.</w:t>
      </w:r>
    </w:p>
    <w:p w14:paraId="23798F21" w14:textId="77777777" w:rsidR="0098660E" w:rsidRPr="00F72F2C" w:rsidRDefault="0098660E" w:rsidP="00F52BD4">
      <w:pPr>
        <w:pStyle w:val="Body1"/>
        <w:ind w:left="1080"/>
        <w:rPr>
          <w:i/>
          <w:sz w:val="24"/>
        </w:rPr>
      </w:pPr>
    </w:p>
    <w:p w14:paraId="0974B04B" w14:textId="19D2ABAB" w:rsidR="0098660E" w:rsidRPr="00F72F2C" w:rsidRDefault="0098660E" w:rsidP="00F52BD4">
      <w:pPr>
        <w:pStyle w:val="Body1"/>
        <w:ind w:left="1080"/>
        <w:rPr>
          <w:i/>
          <w:sz w:val="24"/>
        </w:rPr>
      </w:pPr>
      <w:r w:rsidRPr="00F72F2C">
        <w:rPr>
          <w:i/>
          <w:sz w:val="24"/>
        </w:rPr>
        <w:t xml:space="preserve">The Robb Jetty LSP area will contain elements of mixed use development along significant road links including Cockburn Road </w:t>
      </w:r>
      <w:r w:rsidR="002F2875" w:rsidRPr="00F72F2C">
        <w:rPr>
          <w:i/>
          <w:sz w:val="24"/>
        </w:rPr>
        <w:t xml:space="preserve">an activity centre main-street, and a Mixed Business’ precinct, </w:t>
      </w:r>
      <w:r w:rsidRPr="00F72F2C">
        <w:rPr>
          <w:i/>
          <w:sz w:val="24"/>
        </w:rPr>
        <w:t xml:space="preserve">but is otherwise set aside for medium to high density residential development. The area will also house supporting community facilities in the form of the two storey urban primary school and the area’s key active playing field. A coastal character is proposed to complement the adjacent foreshore and areas of open space contained within it.  </w:t>
      </w:r>
    </w:p>
    <w:p w14:paraId="5C9BF5C6" w14:textId="77777777" w:rsidR="0098660E" w:rsidRPr="00F72F2C" w:rsidRDefault="0098660E" w:rsidP="00F52BD4">
      <w:pPr>
        <w:pStyle w:val="Body1"/>
        <w:ind w:left="1080"/>
        <w:rPr>
          <w:i/>
          <w:sz w:val="24"/>
        </w:rPr>
      </w:pPr>
    </w:p>
    <w:p w14:paraId="6630A689" w14:textId="77777777" w:rsidR="0098660E" w:rsidRPr="00F72F2C" w:rsidRDefault="0098660E" w:rsidP="00F52BD4">
      <w:pPr>
        <w:pStyle w:val="Body1"/>
        <w:ind w:left="1080"/>
        <w:rPr>
          <w:sz w:val="24"/>
        </w:rPr>
      </w:pPr>
      <w:r w:rsidRPr="00F72F2C">
        <w:rPr>
          <w:i/>
          <w:sz w:val="24"/>
        </w:rPr>
        <w:t>The BRT public transport alignment is set to pass through the heart of the area and be well connected to Fremantle and the rapidly emerging Cockburn Central. A variety of small but connected pub</w:t>
      </w:r>
      <w:r w:rsidRPr="00F72F2C">
        <w:rPr>
          <w:sz w:val="24"/>
        </w:rPr>
        <w:t xml:space="preserve">lic spaces will offer a range of experiences from the quiet to the communal, the sheltered to the open and the organic to the formal. </w:t>
      </w:r>
    </w:p>
    <w:p w14:paraId="7371CE67" w14:textId="77777777" w:rsidR="0098660E" w:rsidRPr="00F72F2C" w:rsidRDefault="0098660E" w:rsidP="00F52BD4">
      <w:pPr>
        <w:ind w:left="720"/>
        <w:rPr>
          <w:rFonts w:ascii="Arial" w:hAnsi="Arial" w:cs="Arial"/>
        </w:rPr>
      </w:pPr>
    </w:p>
    <w:p w14:paraId="70083030" w14:textId="77777777" w:rsidR="0098660E" w:rsidRPr="00F72F2C" w:rsidRDefault="0098660E" w:rsidP="00F52BD4">
      <w:pPr>
        <w:ind w:left="1080"/>
        <w:rPr>
          <w:rFonts w:ascii="Arial" w:hAnsi="Arial" w:cs="Arial"/>
          <w:b/>
          <w:i/>
        </w:rPr>
      </w:pPr>
      <w:r w:rsidRPr="00F72F2C">
        <w:rPr>
          <w:rFonts w:ascii="Arial" w:hAnsi="Arial" w:cs="Arial"/>
          <w:b/>
          <w:i/>
        </w:rPr>
        <w:t>Emplacement LSP Area</w:t>
      </w:r>
    </w:p>
    <w:p w14:paraId="052D9B80" w14:textId="77777777" w:rsidR="00461DA5" w:rsidRPr="00F72F2C" w:rsidRDefault="00461DA5" w:rsidP="00F52BD4">
      <w:pPr>
        <w:ind w:left="1080"/>
        <w:rPr>
          <w:rFonts w:ascii="Arial" w:hAnsi="Arial" w:cs="Arial"/>
        </w:rPr>
      </w:pPr>
    </w:p>
    <w:p w14:paraId="41B32CEE" w14:textId="77777777" w:rsidR="0098660E" w:rsidRPr="00F72F2C" w:rsidRDefault="0098660E" w:rsidP="00F52BD4">
      <w:pPr>
        <w:ind w:left="1080"/>
        <w:rPr>
          <w:rFonts w:ascii="Arial" w:hAnsi="Arial" w:cs="Arial"/>
        </w:rPr>
      </w:pPr>
      <w:r w:rsidRPr="00F72F2C">
        <w:rPr>
          <w:rFonts w:ascii="Arial" w:hAnsi="Arial" w:cs="Arial"/>
        </w:rPr>
        <w:t xml:space="preserve">The Emplacement LSP area forms the north-east portion of the project area and stretches from the northern boundary of the master plan area, to the middle parkland corridor to the south, to Cockburn Coast Drive in the east, and Cockburn Road in the west. </w:t>
      </w:r>
    </w:p>
    <w:p w14:paraId="11CF7F7B" w14:textId="77777777" w:rsidR="0098660E" w:rsidRPr="00F72F2C" w:rsidRDefault="0098660E" w:rsidP="00F52BD4">
      <w:pPr>
        <w:ind w:left="1080"/>
        <w:rPr>
          <w:rFonts w:ascii="Arial" w:hAnsi="Arial" w:cs="Arial"/>
        </w:rPr>
      </w:pPr>
    </w:p>
    <w:p w14:paraId="605A3D11" w14:textId="77777777" w:rsidR="0098660E" w:rsidRPr="00F72F2C" w:rsidRDefault="0098660E" w:rsidP="00F52BD4">
      <w:pPr>
        <w:ind w:left="1080"/>
        <w:rPr>
          <w:rFonts w:ascii="Arial" w:hAnsi="Arial" w:cs="Arial"/>
        </w:rPr>
      </w:pPr>
      <w:r w:rsidRPr="00F72F2C">
        <w:rPr>
          <w:rFonts w:ascii="Arial" w:hAnsi="Arial" w:cs="Arial"/>
        </w:rPr>
        <w:t>The distinct character of the Emplacement LSP area is a product of its elevated topography and this landform influences how it shall be treated. Development will be responsive to the topography and shall aim to retain as much of the existing natural character of the site as possible. The Emplacement LSP area will be predominantly mixed use in its north, residential in its south, and contain the east-west linear parks, providing strong connections from Beeliar Park and through Robb Jetty LSP area to the coastal foreshore.</w:t>
      </w:r>
    </w:p>
    <w:p w14:paraId="00E5958A" w14:textId="77777777" w:rsidR="0098660E" w:rsidRPr="00F72F2C" w:rsidRDefault="0098660E" w:rsidP="00F52BD4">
      <w:pPr>
        <w:ind w:left="1080"/>
        <w:rPr>
          <w:rFonts w:ascii="Arial" w:hAnsi="Arial" w:cs="Arial"/>
        </w:rPr>
      </w:pPr>
    </w:p>
    <w:p w14:paraId="02A672E1" w14:textId="77777777" w:rsidR="0098660E" w:rsidRPr="00F72F2C" w:rsidRDefault="0098660E" w:rsidP="00F52BD4">
      <w:pPr>
        <w:ind w:left="1080"/>
        <w:rPr>
          <w:rFonts w:ascii="Arial" w:hAnsi="Arial" w:cs="Arial"/>
        </w:rPr>
      </w:pPr>
      <w:r w:rsidRPr="00F72F2C">
        <w:rPr>
          <w:rFonts w:ascii="Arial" w:hAnsi="Arial" w:cs="Arial"/>
        </w:rPr>
        <w:t xml:space="preserve">The Emplacement LSP area will be the new highpoint, a manufactured horizon line that offers the opportunity for a new architectural topography and an integrated landscape of nature and built form. </w:t>
      </w:r>
    </w:p>
    <w:p w14:paraId="4B46A0C0" w14:textId="77777777" w:rsidR="0098660E" w:rsidRPr="00F72F2C" w:rsidRDefault="0098660E" w:rsidP="00000FCD">
      <w:pPr>
        <w:rPr>
          <w:rFonts w:ascii="Arial" w:hAnsi="Arial" w:cs="Arial"/>
        </w:rPr>
      </w:pPr>
    </w:p>
    <w:p w14:paraId="6F91C222" w14:textId="77777777" w:rsidR="0098660E" w:rsidRPr="00F72F2C" w:rsidRDefault="0098660E" w:rsidP="00000FCD">
      <w:pPr>
        <w:rPr>
          <w:rFonts w:ascii="Arial" w:hAnsi="Arial" w:cs="Arial"/>
        </w:rPr>
      </w:pPr>
    </w:p>
    <w:p w14:paraId="45D19121" w14:textId="77777777" w:rsidR="0098660E" w:rsidRPr="00F72F2C" w:rsidRDefault="0098660E" w:rsidP="00000FCD">
      <w:pPr>
        <w:tabs>
          <w:tab w:val="left" w:pos="9026"/>
        </w:tabs>
        <w:spacing w:before="2"/>
        <w:ind w:right="-46"/>
        <w:rPr>
          <w:rFonts w:ascii="Arial" w:hAnsi="Arial" w:cs="Arial"/>
        </w:rPr>
      </w:pPr>
    </w:p>
    <w:p w14:paraId="13B985B8" w14:textId="77777777" w:rsidR="00656C9D" w:rsidRPr="00F72F2C" w:rsidRDefault="0098660E" w:rsidP="00966817">
      <w:pPr>
        <w:tabs>
          <w:tab w:val="left" w:pos="9026"/>
        </w:tabs>
        <w:spacing w:before="2"/>
        <w:ind w:right="-46"/>
        <w:jc w:val="center"/>
        <w:rPr>
          <w:rStyle w:val="Hyperlink"/>
          <w:rFonts w:cs="Arial"/>
          <w:b/>
          <w:bCs/>
        </w:rPr>
      </w:pPr>
      <w:r w:rsidRPr="00F72F2C">
        <w:rPr>
          <w:noProof/>
        </w:rPr>
        <w:drawing>
          <wp:inline distT="0" distB="0" distL="0" distR="0" wp14:anchorId="401B2C07" wp14:editId="6D74E560">
            <wp:extent cx="5519601" cy="6232398"/>
            <wp:effectExtent l="19050" t="0" r="4899" b="0"/>
            <wp:docPr id="3" name="Picture 0" descr="SK045A_Local Structure Plan Boundar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045A_Local Structure Plan Boundaries.jpg"/>
                    <pic:cNvPicPr/>
                  </pic:nvPicPr>
                  <pic:blipFill>
                    <a:blip r:embed="rId12" cstate="print"/>
                    <a:srcRect l="10530" t="28512"/>
                    <a:stretch>
                      <a:fillRect/>
                    </a:stretch>
                  </pic:blipFill>
                  <pic:spPr>
                    <a:xfrm>
                      <a:off x="0" y="0"/>
                      <a:ext cx="5535592" cy="6250454"/>
                    </a:xfrm>
                    <a:prstGeom prst="rect">
                      <a:avLst/>
                    </a:prstGeom>
                  </pic:spPr>
                </pic:pic>
              </a:graphicData>
            </a:graphic>
          </wp:inline>
        </w:drawing>
      </w:r>
    </w:p>
    <w:p w14:paraId="4F4B9871" w14:textId="77777777" w:rsidR="0098660E" w:rsidRPr="00F72F2C" w:rsidRDefault="0098660E" w:rsidP="001221F0">
      <w:pPr>
        <w:pStyle w:val="Caption1"/>
        <w:spacing w:before="120" w:line="240" w:lineRule="auto"/>
        <w:ind w:left="245" w:hanging="245"/>
        <w:jc w:val="center"/>
        <w:rPr>
          <w:sz w:val="24"/>
          <w:szCs w:val="24"/>
        </w:rPr>
      </w:pPr>
      <w:r w:rsidRPr="00F72F2C">
        <w:rPr>
          <w:sz w:val="24"/>
          <w:szCs w:val="24"/>
        </w:rPr>
        <w:t>Figure 01_Cockburn Coast Local Structure Plan areas</w:t>
      </w:r>
    </w:p>
    <w:p w14:paraId="22241486" w14:textId="77777777" w:rsidR="0098660E" w:rsidRPr="00F72F2C" w:rsidRDefault="0098660E" w:rsidP="00000FCD">
      <w:pPr>
        <w:tabs>
          <w:tab w:val="left" w:pos="9026"/>
        </w:tabs>
        <w:spacing w:before="2"/>
        <w:ind w:right="-46"/>
        <w:rPr>
          <w:rStyle w:val="Hyperlink"/>
          <w:rFonts w:cs="Arial"/>
          <w:b/>
          <w:bCs/>
        </w:rPr>
      </w:pPr>
    </w:p>
    <w:p w14:paraId="5D341A9D" w14:textId="77777777" w:rsidR="0098660E" w:rsidRPr="00F72F2C" w:rsidRDefault="00D964ED" w:rsidP="00F52BD4">
      <w:pPr>
        <w:pStyle w:val="NumberedHeading1"/>
        <w:ind w:left="1080" w:hanging="654"/>
        <w:rPr>
          <w:sz w:val="24"/>
        </w:rPr>
      </w:pPr>
      <w:bookmarkStart w:id="4" w:name="_Toc35340104"/>
      <w:r w:rsidRPr="00F72F2C">
        <w:rPr>
          <w:sz w:val="24"/>
        </w:rPr>
        <w:t>1.3</w:t>
      </w:r>
      <w:r w:rsidR="0098660E" w:rsidRPr="00F72F2C">
        <w:rPr>
          <w:sz w:val="24"/>
        </w:rPr>
        <w:tab/>
        <w:t>Context</w:t>
      </w:r>
      <w:bookmarkEnd w:id="4"/>
    </w:p>
    <w:p w14:paraId="32EDF33F" w14:textId="77777777" w:rsidR="0098660E" w:rsidRPr="00F72F2C" w:rsidRDefault="0098660E" w:rsidP="00F52BD4">
      <w:pPr>
        <w:pStyle w:val="BodyText"/>
        <w:ind w:left="1080"/>
        <w:rPr>
          <w:rFonts w:eastAsia="Times Regular"/>
          <w:sz w:val="24"/>
        </w:rPr>
      </w:pPr>
      <w:r w:rsidRPr="00F72F2C">
        <w:rPr>
          <w:sz w:val="24"/>
        </w:rPr>
        <w:t>The d</w:t>
      </w:r>
      <w:r w:rsidRPr="00F72F2C">
        <w:rPr>
          <w:rFonts w:eastAsia="Times Regular"/>
          <w:sz w:val="24"/>
        </w:rPr>
        <w:t xml:space="preserve">esign guidelines complete a complex process of strategic planning to capitalise on the opportunity for redeveloping Cockburn Coast identified in the Western Australian Planning Commission’s strategic planning document </w:t>
      </w:r>
      <w:r w:rsidRPr="00F72F2C">
        <w:rPr>
          <w:rFonts w:eastAsia="Times Regular"/>
          <w:i/>
          <w:sz w:val="24"/>
        </w:rPr>
        <w:t>‘Directions 2031 and Beyond’</w:t>
      </w:r>
      <w:r w:rsidRPr="00F72F2C">
        <w:rPr>
          <w:rFonts w:eastAsia="Times Regular"/>
          <w:sz w:val="24"/>
        </w:rPr>
        <w:t xml:space="preserve">. The </w:t>
      </w:r>
      <w:r w:rsidRPr="00F72F2C">
        <w:rPr>
          <w:sz w:val="24"/>
        </w:rPr>
        <w:t>adoption of the DSP and later</w:t>
      </w:r>
      <w:r w:rsidRPr="00F72F2C">
        <w:rPr>
          <w:rFonts w:eastAsia="Times Regular"/>
          <w:sz w:val="24"/>
        </w:rPr>
        <w:t xml:space="preserve"> DSP2 2012 served to solidify the recognition of the Cockburn Coast’s potential and i</w:t>
      </w:r>
      <w:r w:rsidRPr="00F72F2C">
        <w:rPr>
          <w:sz w:val="24"/>
        </w:rPr>
        <w:t>dentifies</w:t>
      </w:r>
      <w:r w:rsidRPr="00F72F2C">
        <w:rPr>
          <w:rFonts w:eastAsia="Times Regular"/>
          <w:sz w:val="24"/>
        </w:rPr>
        <w:t xml:space="preserve"> a number of key drivers and opportunities that underpin the </w:t>
      </w:r>
      <w:r w:rsidRPr="00F72F2C">
        <w:rPr>
          <w:sz w:val="24"/>
        </w:rPr>
        <w:t>vision and intent</w:t>
      </w:r>
      <w:r w:rsidRPr="00F72F2C">
        <w:rPr>
          <w:rFonts w:eastAsia="Times Regular"/>
          <w:sz w:val="24"/>
        </w:rPr>
        <w:t xml:space="preserve"> of the DSP and DSP2. Following an amendment (Amendment 89) to the</w:t>
      </w:r>
      <w:r w:rsidRPr="00F72F2C">
        <w:rPr>
          <w:rFonts w:eastAsia="Times Regular"/>
          <w:i/>
          <w:sz w:val="24"/>
        </w:rPr>
        <w:t xml:space="preserve"> </w:t>
      </w:r>
      <w:r w:rsidRPr="00F72F2C">
        <w:rPr>
          <w:rFonts w:eastAsia="Times Regular"/>
          <w:sz w:val="24"/>
        </w:rPr>
        <w:t xml:space="preserve">City of Cockburn Town Planning Scheme No. 3 (The Scheme), which aligns the City of Cockburn’s (the City) planning framework with that as proposed in the DSP and </w:t>
      </w:r>
      <w:r w:rsidRPr="00F72F2C">
        <w:rPr>
          <w:rFonts w:eastAsia="Times Regular"/>
          <w:sz w:val="24"/>
        </w:rPr>
        <w:lastRenderedPageBreak/>
        <w:t>DSP2, local structure plans were produced for the</w:t>
      </w:r>
      <w:r w:rsidRPr="00F72F2C">
        <w:rPr>
          <w:sz w:val="24"/>
        </w:rPr>
        <w:t xml:space="preserve"> Robb Jetty LSP</w:t>
      </w:r>
      <w:r w:rsidRPr="00F72F2C">
        <w:rPr>
          <w:rFonts w:eastAsia="Times Regular"/>
          <w:sz w:val="24"/>
        </w:rPr>
        <w:t xml:space="preserve"> and Emplacement LSP areas which establishes a development agenda and expands on the foundations of the DSP and DSP2.</w:t>
      </w:r>
    </w:p>
    <w:p w14:paraId="6D99752D" w14:textId="77777777" w:rsidR="0098660E" w:rsidRPr="00F72F2C" w:rsidRDefault="0098660E" w:rsidP="00F52BD4">
      <w:pPr>
        <w:pStyle w:val="BodyText"/>
        <w:ind w:left="1080"/>
        <w:rPr>
          <w:rFonts w:eastAsia="Times Regular"/>
          <w:sz w:val="24"/>
        </w:rPr>
      </w:pPr>
      <w:r w:rsidRPr="00F72F2C">
        <w:rPr>
          <w:rFonts w:eastAsia="Times Regular"/>
          <w:sz w:val="24"/>
        </w:rPr>
        <w:t>These design guidelines bring to fruition a vision established and carried forward through a number of strategic planning documents and processes.</w:t>
      </w:r>
    </w:p>
    <w:p w14:paraId="33312F84" w14:textId="77777777" w:rsidR="00F021B2" w:rsidRPr="00F72F2C" w:rsidRDefault="00D964ED" w:rsidP="00D964ED">
      <w:pPr>
        <w:pStyle w:val="NumberedHeading1"/>
        <w:ind w:left="1080" w:hanging="654"/>
        <w:rPr>
          <w:sz w:val="24"/>
        </w:rPr>
      </w:pPr>
      <w:bookmarkStart w:id="5" w:name="_Toc35340105"/>
      <w:r w:rsidRPr="00F72F2C">
        <w:rPr>
          <w:sz w:val="24"/>
        </w:rPr>
        <w:t>1.4</w:t>
      </w:r>
      <w:r w:rsidR="00F021B2" w:rsidRPr="00F72F2C">
        <w:rPr>
          <w:sz w:val="24"/>
        </w:rPr>
        <w:tab/>
        <w:t>Approach</w:t>
      </w:r>
      <w:bookmarkEnd w:id="5"/>
    </w:p>
    <w:p w14:paraId="00F8B1A6" w14:textId="77777777" w:rsidR="00F021B2" w:rsidRPr="00F72F2C" w:rsidRDefault="00F021B2" w:rsidP="00F52BD4">
      <w:pPr>
        <w:pStyle w:val="BodyText"/>
        <w:ind w:left="1080"/>
        <w:rPr>
          <w:sz w:val="24"/>
        </w:rPr>
      </w:pPr>
      <w:r w:rsidRPr="00F72F2C">
        <w:rPr>
          <w:sz w:val="24"/>
        </w:rPr>
        <w:t>The DSP established a vision which remains relevant to the ongoing planning of Cockburn Coast:</w:t>
      </w:r>
    </w:p>
    <w:p w14:paraId="5FC3E6D9" w14:textId="77777777" w:rsidR="00F021B2" w:rsidRPr="00F72F2C" w:rsidRDefault="00F021B2" w:rsidP="00F52BD4">
      <w:pPr>
        <w:pStyle w:val="BodyText"/>
        <w:ind w:left="1080"/>
        <w:rPr>
          <w:b/>
          <w:i/>
          <w:sz w:val="24"/>
        </w:rPr>
      </w:pPr>
      <w:r w:rsidRPr="00F72F2C">
        <w:rPr>
          <w:b/>
          <w:i/>
          <w:sz w:val="24"/>
        </w:rPr>
        <w:t>“To create a vibrant, landmark destination that is connected, integrated, diverse and accessible.”</w:t>
      </w:r>
    </w:p>
    <w:p w14:paraId="797BFFDA" w14:textId="77777777" w:rsidR="00F021B2" w:rsidRPr="00F72F2C" w:rsidRDefault="00F021B2" w:rsidP="00F52BD4">
      <w:pPr>
        <w:pStyle w:val="BodyText"/>
        <w:ind w:left="1080"/>
        <w:rPr>
          <w:sz w:val="24"/>
        </w:rPr>
      </w:pPr>
      <w:r w:rsidRPr="00F72F2C">
        <w:rPr>
          <w:sz w:val="24"/>
        </w:rPr>
        <w:t>The vision seeks to create a place that offers new and exciting living, employment and recreation opportunities, whilst providing an appropriate level of compatibility and support for adjoining residents and existing enterprises in the area. These design guidelines are set to establish this vision by creating a sustainable community that celebrates the area’s past as well as taking on creative ideas, innovation and development. Cockburn Coast will be an easily accessible place, with an integrated transit system offering contemporary lively cafes, restaurants, shops, residential and commercial areas, tourism, cultural and recreation activities.</w:t>
      </w:r>
    </w:p>
    <w:p w14:paraId="25133E84" w14:textId="77777777" w:rsidR="00F021B2" w:rsidRPr="00F72F2C" w:rsidRDefault="00F021B2" w:rsidP="00F52BD4">
      <w:pPr>
        <w:pStyle w:val="BodyText"/>
        <w:ind w:left="1080"/>
        <w:rPr>
          <w:sz w:val="24"/>
        </w:rPr>
      </w:pPr>
      <w:r w:rsidRPr="00F72F2C">
        <w:rPr>
          <w:sz w:val="24"/>
        </w:rPr>
        <w:t xml:space="preserve">Integral to the vision of Cockburn Coast is the intention to establish a new benchmark for sustainable urban development. This means creating a place where people not only want to live and work today, but also in the future. Sustainable communities cater to the different needs of all its residents; they are safe and inclusive and offer equality of opportunity, they are sensitive to their environment and contribute to a high quality of life. </w:t>
      </w:r>
    </w:p>
    <w:p w14:paraId="6E520C37" w14:textId="77777777" w:rsidR="00F021B2" w:rsidRPr="00F72F2C" w:rsidRDefault="00F021B2" w:rsidP="00D964ED">
      <w:pPr>
        <w:pStyle w:val="Body1"/>
        <w:ind w:left="852"/>
        <w:rPr>
          <w:sz w:val="24"/>
        </w:rPr>
      </w:pPr>
    </w:p>
    <w:p w14:paraId="5CAB9802" w14:textId="77777777" w:rsidR="00F021B2" w:rsidRPr="00F72F2C" w:rsidRDefault="00D964ED" w:rsidP="00F52BD4">
      <w:pPr>
        <w:pStyle w:val="NumberedHeading1"/>
        <w:ind w:left="1080" w:hanging="654"/>
        <w:rPr>
          <w:sz w:val="24"/>
        </w:rPr>
      </w:pPr>
      <w:bookmarkStart w:id="6" w:name="_Toc35340106"/>
      <w:r w:rsidRPr="00F72F2C">
        <w:rPr>
          <w:sz w:val="24"/>
        </w:rPr>
        <w:t>1.5</w:t>
      </w:r>
      <w:r w:rsidRPr="00F72F2C">
        <w:rPr>
          <w:sz w:val="24"/>
        </w:rPr>
        <w:tab/>
      </w:r>
      <w:r w:rsidR="00F021B2" w:rsidRPr="00F72F2C">
        <w:rPr>
          <w:sz w:val="24"/>
        </w:rPr>
        <w:t>Objectives</w:t>
      </w:r>
      <w:bookmarkEnd w:id="6"/>
    </w:p>
    <w:p w14:paraId="3DF372A6" w14:textId="77777777" w:rsidR="00F021B2" w:rsidRPr="00F72F2C" w:rsidRDefault="00F021B2" w:rsidP="00F52BD4">
      <w:pPr>
        <w:pStyle w:val="BodyText"/>
        <w:ind w:left="1080"/>
        <w:rPr>
          <w:sz w:val="24"/>
        </w:rPr>
      </w:pPr>
      <w:r w:rsidRPr="00F72F2C">
        <w:rPr>
          <w:sz w:val="24"/>
        </w:rPr>
        <w:t>The development of Cockburn Coast is guided by a number of key objectives or drivers which will bring to fruition the vision of a sustainable landmark destination. These objectives have influenced the preparation of the design guidelines and underpin their purpose, being to:</w:t>
      </w:r>
    </w:p>
    <w:p w14:paraId="3F820FB0" w14:textId="77777777" w:rsidR="00F021B2" w:rsidRPr="00F72F2C" w:rsidRDefault="00F021B2" w:rsidP="00F52BD4">
      <w:pPr>
        <w:pStyle w:val="Bullet3"/>
        <w:numPr>
          <w:ilvl w:val="0"/>
          <w:numId w:val="154"/>
        </w:numPr>
        <w:tabs>
          <w:tab w:val="clear" w:pos="472"/>
          <w:tab w:val="left" w:pos="1440"/>
        </w:tabs>
        <w:ind w:left="1440" w:hanging="360"/>
        <w:rPr>
          <w:sz w:val="24"/>
        </w:rPr>
      </w:pPr>
      <w:r w:rsidRPr="00F72F2C">
        <w:rPr>
          <w:sz w:val="24"/>
        </w:rPr>
        <w:t>create a hierarchy of coastal nodes providing for the needs of local residents and visitors alike;</w:t>
      </w:r>
    </w:p>
    <w:p w14:paraId="7BA0B46A" w14:textId="77777777" w:rsidR="00F021B2" w:rsidRPr="00F72F2C" w:rsidRDefault="00F021B2" w:rsidP="00F52BD4">
      <w:pPr>
        <w:pStyle w:val="Bullet3"/>
        <w:numPr>
          <w:ilvl w:val="0"/>
          <w:numId w:val="154"/>
        </w:numPr>
        <w:tabs>
          <w:tab w:val="clear" w:pos="472"/>
          <w:tab w:val="num" w:pos="700"/>
          <w:tab w:val="left" w:pos="1440"/>
        </w:tabs>
        <w:ind w:left="1440" w:hanging="360"/>
        <w:rPr>
          <w:sz w:val="24"/>
        </w:rPr>
      </w:pPr>
      <w:r w:rsidRPr="00F72F2C">
        <w:rPr>
          <w:sz w:val="24"/>
        </w:rPr>
        <w:t>create physical and emotional links between the urban environment and the coast allowing the coastal experience to translate into the urban setting;</w:t>
      </w:r>
    </w:p>
    <w:p w14:paraId="5F3652C6" w14:textId="77777777" w:rsidR="00F021B2" w:rsidRPr="00F72F2C" w:rsidRDefault="00F021B2" w:rsidP="00F52BD4">
      <w:pPr>
        <w:pStyle w:val="Bullet3"/>
        <w:numPr>
          <w:ilvl w:val="0"/>
          <w:numId w:val="154"/>
        </w:numPr>
        <w:tabs>
          <w:tab w:val="left" w:pos="1440"/>
        </w:tabs>
        <w:ind w:left="1440" w:hanging="360"/>
        <w:rPr>
          <w:sz w:val="24"/>
        </w:rPr>
      </w:pPr>
      <w:r w:rsidRPr="00F72F2C">
        <w:rPr>
          <w:sz w:val="24"/>
        </w:rPr>
        <w:t>provide attractive, pedestrian-oriented streets and public spaces that create an environment for positive community engagement and business exchange;</w:t>
      </w:r>
    </w:p>
    <w:p w14:paraId="421250F8" w14:textId="77777777" w:rsidR="00F021B2" w:rsidRPr="00F72F2C" w:rsidRDefault="00F021B2" w:rsidP="00F52BD4">
      <w:pPr>
        <w:pStyle w:val="Bullet3"/>
        <w:numPr>
          <w:ilvl w:val="0"/>
          <w:numId w:val="154"/>
        </w:numPr>
        <w:tabs>
          <w:tab w:val="left" w:pos="1440"/>
        </w:tabs>
        <w:ind w:left="1440" w:hanging="360"/>
        <w:rPr>
          <w:sz w:val="24"/>
        </w:rPr>
      </w:pPr>
      <w:r w:rsidRPr="00F72F2C">
        <w:rPr>
          <w:sz w:val="24"/>
        </w:rPr>
        <w:t>enable buildings and public realm to engage with pedestrians and facilitate a comfortable and safe urban environment;</w:t>
      </w:r>
    </w:p>
    <w:p w14:paraId="53B9082B" w14:textId="77777777" w:rsidR="00F021B2" w:rsidRPr="00F72F2C" w:rsidRDefault="00F021B2" w:rsidP="00F52BD4">
      <w:pPr>
        <w:pStyle w:val="Bullet3"/>
        <w:numPr>
          <w:ilvl w:val="0"/>
          <w:numId w:val="154"/>
        </w:numPr>
        <w:tabs>
          <w:tab w:val="left" w:pos="1440"/>
        </w:tabs>
        <w:ind w:left="1440" w:hanging="360"/>
        <w:rPr>
          <w:sz w:val="24"/>
        </w:rPr>
      </w:pPr>
      <w:r w:rsidRPr="00F72F2C">
        <w:rPr>
          <w:sz w:val="24"/>
        </w:rPr>
        <w:t>allow for activation at ground level by retail and hospitality uses in key streets identified by the Local Structure Plans;</w:t>
      </w:r>
    </w:p>
    <w:p w14:paraId="7C7B3DCC" w14:textId="77777777" w:rsidR="00F021B2" w:rsidRPr="00F72F2C" w:rsidRDefault="00F021B2" w:rsidP="00F52BD4">
      <w:pPr>
        <w:pStyle w:val="Bullet3"/>
        <w:numPr>
          <w:ilvl w:val="0"/>
          <w:numId w:val="154"/>
        </w:numPr>
        <w:tabs>
          <w:tab w:val="left" w:pos="1440"/>
        </w:tabs>
        <w:ind w:left="1440" w:hanging="360"/>
        <w:rPr>
          <w:sz w:val="24"/>
        </w:rPr>
      </w:pPr>
      <w:r w:rsidRPr="00F72F2C">
        <w:rPr>
          <w:sz w:val="24"/>
        </w:rPr>
        <w:t>optimise residential development potential whilst maintaining the intended character of the Cockburn Coast;</w:t>
      </w:r>
    </w:p>
    <w:p w14:paraId="1EFEB5B2" w14:textId="77777777" w:rsidR="00F021B2" w:rsidRPr="00F72F2C" w:rsidRDefault="00F021B2" w:rsidP="00F52BD4">
      <w:pPr>
        <w:pStyle w:val="Bullet3"/>
        <w:numPr>
          <w:ilvl w:val="0"/>
          <w:numId w:val="154"/>
        </w:numPr>
        <w:tabs>
          <w:tab w:val="left" w:pos="1440"/>
        </w:tabs>
        <w:ind w:left="1440" w:hanging="360"/>
        <w:rPr>
          <w:sz w:val="24"/>
        </w:rPr>
      </w:pPr>
      <w:r w:rsidRPr="00F72F2C">
        <w:rPr>
          <w:sz w:val="24"/>
        </w:rPr>
        <w:t>minimise the impact of car parking on the pedestrian experience and quality of the public realm;</w:t>
      </w:r>
    </w:p>
    <w:p w14:paraId="2C8D276F" w14:textId="77777777" w:rsidR="00F021B2" w:rsidRPr="00F72F2C" w:rsidRDefault="00F021B2" w:rsidP="00F52BD4">
      <w:pPr>
        <w:pStyle w:val="Bullet3"/>
        <w:numPr>
          <w:ilvl w:val="0"/>
          <w:numId w:val="154"/>
        </w:numPr>
        <w:tabs>
          <w:tab w:val="left" w:pos="1440"/>
        </w:tabs>
        <w:ind w:left="1440" w:hanging="360"/>
        <w:rPr>
          <w:sz w:val="24"/>
        </w:rPr>
      </w:pPr>
      <w:r w:rsidRPr="00F72F2C">
        <w:rPr>
          <w:sz w:val="24"/>
        </w:rPr>
        <w:lastRenderedPageBreak/>
        <w:t>create a sustainable environment that allows for the implementation of green infrastructure; and</w:t>
      </w:r>
    </w:p>
    <w:p w14:paraId="3E2EA8E3" w14:textId="77777777" w:rsidR="00F021B2" w:rsidRPr="00F72F2C" w:rsidRDefault="00F021B2" w:rsidP="00F52BD4">
      <w:pPr>
        <w:pStyle w:val="Bullet3"/>
        <w:numPr>
          <w:ilvl w:val="0"/>
          <w:numId w:val="154"/>
        </w:numPr>
        <w:tabs>
          <w:tab w:val="left" w:pos="1440"/>
        </w:tabs>
        <w:ind w:left="1440" w:hanging="360"/>
        <w:rPr>
          <w:sz w:val="24"/>
        </w:rPr>
      </w:pPr>
      <w:r w:rsidRPr="00F72F2C">
        <w:rPr>
          <w:sz w:val="24"/>
        </w:rPr>
        <w:t>promote the use of sustainable modes of transport and a health way of living through active engagement with the urban environment.</w:t>
      </w:r>
    </w:p>
    <w:p w14:paraId="2C60077A" w14:textId="77777777" w:rsidR="00461DA5" w:rsidRPr="00F72F2C" w:rsidRDefault="00461DA5" w:rsidP="00000FCD">
      <w:pPr>
        <w:pStyle w:val="Body1"/>
        <w:rPr>
          <w:sz w:val="24"/>
        </w:rPr>
      </w:pPr>
    </w:p>
    <w:p w14:paraId="7B0B91BB" w14:textId="77777777" w:rsidR="00F021B2" w:rsidRPr="00F72F2C" w:rsidRDefault="00D964ED" w:rsidP="00F52BD4">
      <w:pPr>
        <w:pStyle w:val="NumberedHeading1"/>
        <w:ind w:left="1080" w:hanging="654"/>
        <w:rPr>
          <w:sz w:val="24"/>
        </w:rPr>
      </w:pPr>
      <w:bookmarkStart w:id="7" w:name="_Toc35340107"/>
      <w:r w:rsidRPr="00F72F2C">
        <w:rPr>
          <w:sz w:val="24"/>
        </w:rPr>
        <w:t>1.6</w:t>
      </w:r>
      <w:r w:rsidR="00F021B2" w:rsidRPr="00F72F2C">
        <w:rPr>
          <w:sz w:val="24"/>
        </w:rPr>
        <w:tab/>
        <w:t>Purpose</w:t>
      </w:r>
      <w:bookmarkEnd w:id="7"/>
    </w:p>
    <w:p w14:paraId="05E2BEE7" w14:textId="77777777" w:rsidR="00F021B2" w:rsidRPr="00F72F2C" w:rsidRDefault="00F021B2" w:rsidP="00F52BD4">
      <w:pPr>
        <w:pStyle w:val="Body1"/>
        <w:ind w:left="1080"/>
        <w:rPr>
          <w:sz w:val="24"/>
        </w:rPr>
      </w:pPr>
      <w:r w:rsidRPr="00F72F2C">
        <w:rPr>
          <w:sz w:val="24"/>
        </w:rPr>
        <w:t>These design guidelines have been prepared to guide development within the Robb Jetty LSP and Emplacement LSP areas under the Scheme. Implementation of the guidelines will ensure the realisation of Cockburn Coast as an urban environment providing both local and district centre activity centres.</w:t>
      </w:r>
    </w:p>
    <w:p w14:paraId="66C26315" w14:textId="77777777" w:rsidR="00F021B2" w:rsidRPr="00F72F2C" w:rsidRDefault="00F021B2" w:rsidP="00000FCD">
      <w:pPr>
        <w:pStyle w:val="Body1"/>
        <w:rPr>
          <w:sz w:val="24"/>
        </w:rPr>
      </w:pPr>
    </w:p>
    <w:p w14:paraId="4A5FFB30" w14:textId="77777777" w:rsidR="00F021B2" w:rsidRPr="00F72F2C" w:rsidRDefault="00D964ED" w:rsidP="00F52BD4">
      <w:pPr>
        <w:pStyle w:val="NumberedHeading1"/>
        <w:ind w:left="1080" w:hanging="654"/>
        <w:rPr>
          <w:sz w:val="24"/>
        </w:rPr>
      </w:pPr>
      <w:bookmarkStart w:id="8" w:name="_Toc35340108"/>
      <w:r w:rsidRPr="00F72F2C">
        <w:rPr>
          <w:sz w:val="24"/>
        </w:rPr>
        <w:t>1.7</w:t>
      </w:r>
      <w:r w:rsidR="00F021B2" w:rsidRPr="00F72F2C">
        <w:rPr>
          <w:sz w:val="24"/>
        </w:rPr>
        <w:tab/>
        <w:t>Design Guideline Policy Area</w:t>
      </w:r>
      <w:bookmarkEnd w:id="8"/>
    </w:p>
    <w:p w14:paraId="5F34431E" w14:textId="77777777" w:rsidR="00F021B2" w:rsidRPr="00F72F2C" w:rsidRDefault="00F021B2" w:rsidP="00F52BD4">
      <w:pPr>
        <w:pStyle w:val="Body1"/>
        <w:ind w:left="1080"/>
        <w:rPr>
          <w:sz w:val="24"/>
        </w:rPr>
      </w:pPr>
      <w:r w:rsidRPr="00F72F2C">
        <w:rPr>
          <w:sz w:val="24"/>
        </w:rPr>
        <w:t>These design guidelines apply to the area of land within the Robb Jetty LSP and Emplacement LSP, henceforth referred to as the policy area. The policy area is bound by:</w:t>
      </w:r>
    </w:p>
    <w:p w14:paraId="72FFB834" w14:textId="77777777" w:rsidR="0098660E" w:rsidRPr="00F72F2C" w:rsidRDefault="0098660E" w:rsidP="00F52BD4">
      <w:pPr>
        <w:pStyle w:val="BodyText"/>
        <w:spacing w:after="0" w:line="240" w:lineRule="auto"/>
        <w:ind w:left="228"/>
        <w:rPr>
          <w:rFonts w:eastAsia="Times Regular"/>
          <w:sz w:val="24"/>
        </w:rPr>
      </w:pPr>
    </w:p>
    <w:p w14:paraId="574A88B8" w14:textId="77777777" w:rsidR="00F021B2" w:rsidRPr="00F72F2C" w:rsidRDefault="00F021B2" w:rsidP="00F52BD4">
      <w:pPr>
        <w:pStyle w:val="Bullet1"/>
        <w:numPr>
          <w:ilvl w:val="0"/>
          <w:numId w:val="155"/>
        </w:numPr>
        <w:ind w:left="1440"/>
        <w:rPr>
          <w:sz w:val="24"/>
        </w:rPr>
      </w:pPr>
      <w:r w:rsidRPr="00F72F2C">
        <w:rPr>
          <w:sz w:val="24"/>
        </w:rPr>
        <w:t>Rollinson Road to the north;</w:t>
      </w:r>
    </w:p>
    <w:p w14:paraId="616BCEFD" w14:textId="77777777" w:rsidR="00F021B2" w:rsidRPr="00F72F2C" w:rsidRDefault="00F021B2" w:rsidP="00F52BD4">
      <w:pPr>
        <w:pStyle w:val="Bullet1"/>
        <w:numPr>
          <w:ilvl w:val="0"/>
          <w:numId w:val="155"/>
        </w:numPr>
        <w:ind w:left="1440"/>
        <w:rPr>
          <w:sz w:val="24"/>
        </w:rPr>
      </w:pPr>
      <w:r w:rsidRPr="00F72F2C">
        <w:rPr>
          <w:sz w:val="24"/>
        </w:rPr>
        <w:t>South Fremantle Power Station and the Western Power Switchyard to the south;</w:t>
      </w:r>
    </w:p>
    <w:p w14:paraId="7FF09912" w14:textId="77777777" w:rsidR="00F021B2" w:rsidRPr="00F72F2C" w:rsidRDefault="00F021B2" w:rsidP="00F52BD4">
      <w:pPr>
        <w:pStyle w:val="Bullet1"/>
        <w:numPr>
          <w:ilvl w:val="0"/>
          <w:numId w:val="155"/>
        </w:numPr>
        <w:ind w:left="1440"/>
        <w:rPr>
          <w:sz w:val="24"/>
        </w:rPr>
      </w:pPr>
      <w:r w:rsidRPr="00F72F2C">
        <w:rPr>
          <w:sz w:val="24"/>
        </w:rPr>
        <w:t>Beeliar Regional Park to the east; and</w:t>
      </w:r>
    </w:p>
    <w:p w14:paraId="4C2D4D96" w14:textId="77777777" w:rsidR="00F021B2" w:rsidRPr="00F72F2C" w:rsidRDefault="00F021B2" w:rsidP="00F52BD4">
      <w:pPr>
        <w:pStyle w:val="Bullet1"/>
        <w:numPr>
          <w:ilvl w:val="0"/>
          <w:numId w:val="155"/>
        </w:numPr>
        <w:ind w:left="1440"/>
        <w:rPr>
          <w:sz w:val="24"/>
        </w:rPr>
      </w:pPr>
      <w:r w:rsidRPr="00F72F2C">
        <w:rPr>
          <w:sz w:val="24"/>
        </w:rPr>
        <w:t>The foreshore reserve to the west.</w:t>
      </w:r>
    </w:p>
    <w:p w14:paraId="01064BB0" w14:textId="77777777" w:rsidR="00F021B2" w:rsidRPr="00F72F2C" w:rsidRDefault="00F021B2" w:rsidP="00000FCD">
      <w:pPr>
        <w:pStyle w:val="BodyText"/>
        <w:rPr>
          <w:rFonts w:eastAsia="Times Regular"/>
          <w:sz w:val="24"/>
        </w:rPr>
      </w:pPr>
    </w:p>
    <w:p w14:paraId="69924A65" w14:textId="77777777" w:rsidR="00F021B2" w:rsidRPr="00F72F2C" w:rsidRDefault="00F021B2" w:rsidP="001221F0">
      <w:pPr>
        <w:pStyle w:val="BodyText"/>
        <w:spacing w:line="240" w:lineRule="auto"/>
        <w:jc w:val="center"/>
        <w:rPr>
          <w:rFonts w:eastAsia="Times Regular"/>
          <w:sz w:val="24"/>
        </w:rPr>
      </w:pPr>
      <w:r w:rsidRPr="00F72F2C">
        <w:rPr>
          <w:noProof/>
          <w:sz w:val="24"/>
          <w:lang w:eastAsia="en-AU"/>
        </w:rPr>
        <w:drawing>
          <wp:inline distT="0" distB="0" distL="0" distR="0" wp14:anchorId="3890961A" wp14:editId="1DDB3199">
            <wp:extent cx="5926454" cy="4259677"/>
            <wp:effectExtent l="19050" t="0" r="0" b="0"/>
            <wp:docPr id="74" name="Picture 73" descr="Design Guidlelines boundary plan-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sign Guidlelines boundary plan-02.jpg"/>
                    <pic:cNvPicPr/>
                  </pic:nvPicPr>
                  <pic:blipFill>
                    <a:blip r:embed="rId13" cstate="print"/>
                    <a:stretch>
                      <a:fillRect/>
                    </a:stretch>
                  </pic:blipFill>
                  <pic:spPr>
                    <a:xfrm>
                      <a:off x="0" y="0"/>
                      <a:ext cx="5926454" cy="4259677"/>
                    </a:xfrm>
                    <a:prstGeom prst="rect">
                      <a:avLst/>
                    </a:prstGeom>
                  </pic:spPr>
                </pic:pic>
              </a:graphicData>
            </a:graphic>
          </wp:inline>
        </w:drawing>
      </w:r>
    </w:p>
    <w:p w14:paraId="2C3CEC05" w14:textId="77777777" w:rsidR="00F021B2" w:rsidRPr="00F72F2C" w:rsidRDefault="00F021B2" w:rsidP="001221F0">
      <w:pPr>
        <w:pStyle w:val="Caption1"/>
        <w:spacing w:line="240" w:lineRule="auto"/>
        <w:ind w:left="245" w:hanging="245"/>
        <w:jc w:val="center"/>
        <w:rPr>
          <w:sz w:val="24"/>
          <w:szCs w:val="24"/>
        </w:rPr>
      </w:pPr>
      <w:r w:rsidRPr="00F72F2C">
        <w:rPr>
          <w:sz w:val="24"/>
          <w:szCs w:val="24"/>
        </w:rPr>
        <w:t>Figure 02_Design Guidelines Policy Area</w:t>
      </w:r>
    </w:p>
    <w:p w14:paraId="38374D44" w14:textId="77777777" w:rsidR="0098660E" w:rsidRPr="00F72F2C" w:rsidRDefault="0098660E" w:rsidP="00000FCD">
      <w:pPr>
        <w:tabs>
          <w:tab w:val="left" w:pos="9026"/>
        </w:tabs>
        <w:spacing w:before="2"/>
        <w:ind w:right="-46"/>
        <w:rPr>
          <w:rStyle w:val="Hyperlink"/>
          <w:rFonts w:cs="Arial"/>
          <w:b/>
          <w:bCs/>
        </w:rPr>
      </w:pPr>
    </w:p>
    <w:p w14:paraId="3C9BEE30" w14:textId="77777777" w:rsidR="00F021B2" w:rsidRPr="00F72F2C" w:rsidRDefault="00D964ED" w:rsidP="00F52BD4">
      <w:pPr>
        <w:pStyle w:val="NumberedHeading1"/>
        <w:ind w:left="1080" w:hanging="654"/>
        <w:rPr>
          <w:sz w:val="24"/>
        </w:rPr>
      </w:pPr>
      <w:bookmarkStart w:id="9" w:name="_Toc35340109"/>
      <w:r w:rsidRPr="00F72F2C">
        <w:rPr>
          <w:sz w:val="24"/>
        </w:rPr>
        <w:t>1.8</w:t>
      </w:r>
      <w:r w:rsidR="00F021B2" w:rsidRPr="00F72F2C">
        <w:rPr>
          <w:sz w:val="24"/>
        </w:rPr>
        <w:tab/>
        <w:t>Relationship to Relevant Planning Documents</w:t>
      </w:r>
      <w:bookmarkEnd w:id="9"/>
    </w:p>
    <w:p w14:paraId="450D8207" w14:textId="77777777" w:rsidR="00F021B2" w:rsidRPr="00F72F2C" w:rsidRDefault="00F021B2" w:rsidP="00F52BD4">
      <w:pPr>
        <w:pStyle w:val="Body1"/>
        <w:ind w:left="1080"/>
        <w:rPr>
          <w:sz w:val="24"/>
        </w:rPr>
      </w:pPr>
      <w:r w:rsidRPr="00F72F2C">
        <w:rPr>
          <w:sz w:val="24"/>
        </w:rPr>
        <w:t xml:space="preserve">The design guidelines are adopted under the provisions of section 4 of the Planning and Development Regulations 2015 Procedures for Making Local Planning Policy. The provisions of these design guidelines vary the requirements of the </w:t>
      </w:r>
      <w:r w:rsidRPr="00F72F2C">
        <w:rPr>
          <w:sz w:val="24"/>
          <w:lang w:eastAsia="en-AU"/>
        </w:rPr>
        <w:t xml:space="preserve">State Planning Policy </w:t>
      </w:r>
      <w:r w:rsidR="00D964ED" w:rsidRPr="00F72F2C">
        <w:rPr>
          <w:sz w:val="24"/>
          <w:lang w:eastAsia="en-AU"/>
        </w:rPr>
        <w:t>7.</w:t>
      </w:r>
      <w:r w:rsidRPr="00F72F2C">
        <w:rPr>
          <w:sz w:val="24"/>
          <w:lang w:eastAsia="en-AU"/>
        </w:rPr>
        <w:t>3 Residential Design Codes (R-Codes)</w:t>
      </w:r>
      <w:r w:rsidRPr="00F72F2C">
        <w:rPr>
          <w:sz w:val="24"/>
        </w:rPr>
        <w:t>. Where these design guidelines are silent the provisions of the R-Codes and relevant local planning policies apply.  It should be noted that the plot ratio</w:t>
      </w:r>
      <w:r w:rsidR="00D964ED" w:rsidRPr="00F72F2C">
        <w:rPr>
          <w:sz w:val="24"/>
        </w:rPr>
        <w:t>s</w:t>
      </w:r>
      <w:r w:rsidRPr="00F72F2C">
        <w:rPr>
          <w:sz w:val="24"/>
        </w:rPr>
        <w:t xml:space="preserve"> of the R-Codes are varied and plot ratio will not form part of the assessment criteria for proposals in these precincts. </w:t>
      </w:r>
    </w:p>
    <w:p w14:paraId="3242112C" w14:textId="77777777" w:rsidR="00F021B2" w:rsidRPr="00F72F2C" w:rsidRDefault="00F021B2" w:rsidP="00D964ED">
      <w:pPr>
        <w:pStyle w:val="Body1"/>
        <w:ind w:left="852"/>
        <w:rPr>
          <w:sz w:val="24"/>
        </w:rPr>
      </w:pPr>
    </w:p>
    <w:p w14:paraId="2B999B87" w14:textId="77777777" w:rsidR="00F021B2" w:rsidRPr="00F72F2C" w:rsidRDefault="00F021B2" w:rsidP="00F52BD4">
      <w:pPr>
        <w:pStyle w:val="Body1"/>
        <w:ind w:left="1080"/>
        <w:rPr>
          <w:sz w:val="24"/>
        </w:rPr>
      </w:pPr>
      <w:r w:rsidRPr="00F72F2C">
        <w:rPr>
          <w:sz w:val="24"/>
        </w:rPr>
        <w:t xml:space="preserve">These design guidelines should be read in conjunction with the Scheme, the Robb Jetty LSP, the Emplacement LSP, any relevant Local Development Plan (LDP) and the R-Codes. In determining any application for development approval, the City will utilise these design guidelines in conjunction with the Scheme, any relevant LDP and policies. </w:t>
      </w:r>
    </w:p>
    <w:p w14:paraId="3EF05C04" w14:textId="77777777" w:rsidR="00F021B2" w:rsidRPr="00F72F2C" w:rsidRDefault="00F021B2" w:rsidP="00000FCD">
      <w:pPr>
        <w:pStyle w:val="Body1"/>
        <w:rPr>
          <w:sz w:val="24"/>
        </w:rPr>
      </w:pPr>
    </w:p>
    <w:p w14:paraId="2606D45B" w14:textId="77777777" w:rsidR="00F021B2" w:rsidRPr="00F72F2C" w:rsidRDefault="00D964ED" w:rsidP="00F52BD4">
      <w:pPr>
        <w:pStyle w:val="NumberedHeading1"/>
        <w:ind w:left="1080" w:hanging="654"/>
        <w:rPr>
          <w:sz w:val="24"/>
        </w:rPr>
      </w:pPr>
      <w:bookmarkStart w:id="10" w:name="_Toc35340110"/>
      <w:r w:rsidRPr="00F72F2C">
        <w:rPr>
          <w:sz w:val="24"/>
        </w:rPr>
        <w:t>1.9</w:t>
      </w:r>
      <w:r w:rsidR="00F021B2" w:rsidRPr="00F72F2C">
        <w:rPr>
          <w:sz w:val="24"/>
        </w:rPr>
        <w:tab/>
        <w:t>Relationship to the Robb Jetty LSP and Emplacement LSP</w:t>
      </w:r>
      <w:bookmarkEnd w:id="10"/>
    </w:p>
    <w:p w14:paraId="6F0D64CC" w14:textId="77777777" w:rsidR="00F021B2" w:rsidRPr="00F72F2C" w:rsidRDefault="00F021B2" w:rsidP="00F52BD4">
      <w:pPr>
        <w:pStyle w:val="Body1"/>
        <w:ind w:left="1080"/>
        <w:rPr>
          <w:sz w:val="24"/>
        </w:rPr>
      </w:pPr>
      <w:r w:rsidRPr="00F72F2C">
        <w:rPr>
          <w:sz w:val="24"/>
        </w:rPr>
        <w:t>The Robb Jetty LSP and Emplacement LSP set out a number of development objectives relating to the DSP2 redevelopment area. In particular they establish land use, movement, activity, urban form and resource enhancement development standards to ensure Cockburn Coast operates as an effective urban environment.</w:t>
      </w:r>
    </w:p>
    <w:p w14:paraId="6FE0D9B9" w14:textId="77777777" w:rsidR="00F021B2" w:rsidRPr="00F72F2C" w:rsidRDefault="00F021B2" w:rsidP="00F52BD4">
      <w:pPr>
        <w:pStyle w:val="Body1"/>
        <w:ind w:left="1080"/>
        <w:rPr>
          <w:sz w:val="24"/>
        </w:rPr>
      </w:pPr>
    </w:p>
    <w:p w14:paraId="200D728A" w14:textId="77777777" w:rsidR="00F021B2" w:rsidRPr="00F72F2C" w:rsidRDefault="00F021B2" w:rsidP="00F52BD4">
      <w:pPr>
        <w:pStyle w:val="Body1"/>
        <w:ind w:left="1080"/>
        <w:rPr>
          <w:sz w:val="24"/>
        </w:rPr>
      </w:pPr>
      <w:r w:rsidRPr="00F72F2C">
        <w:rPr>
          <w:sz w:val="24"/>
        </w:rPr>
        <w:t>These design guidelines build upon both LSPs and provide more detailed guidance on development standards in the form of an adopted local planning policy.</w:t>
      </w:r>
    </w:p>
    <w:p w14:paraId="3EEFD400" w14:textId="77777777" w:rsidR="00F021B2" w:rsidRPr="00F72F2C" w:rsidRDefault="00F021B2" w:rsidP="00000FCD">
      <w:pPr>
        <w:pStyle w:val="Body1"/>
        <w:rPr>
          <w:sz w:val="24"/>
        </w:rPr>
      </w:pPr>
    </w:p>
    <w:p w14:paraId="11A4E2DD" w14:textId="77777777" w:rsidR="00F021B2" w:rsidRPr="00F72F2C" w:rsidRDefault="00D964ED" w:rsidP="00F52BD4">
      <w:pPr>
        <w:pStyle w:val="NumberedHeading1"/>
        <w:ind w:left="1080" w:hanging="654"/>
        <w:rPr>
          <w:sz w:val="24"/>
        </w:rPr>
      </w:pPr>
      <w:bookmarkStart w:id="11" w:name="_Toc35340111"/>
      <w:r w:rsidRPr="00F72F2C">
        <w:rPr>
          <w:sz w:val="24"/>
        </w:rPr>
        <w:t>1.10</w:t>
      </w:r>
      <w:r w:rsidR="00F021B2" w:rsidRPr="00F72F2C">
        <w:rPr>
          <w:sz w:val="24"/>
        </w:rPr>
        <w:tab/>
        <w:t>Guideline Framework</w:t>
      </w:r>
      <w:bookmarkEnd w:id="11"/>
    </w:p>
    <w:p w14:paraId="7D9FEA1C" w14:textId="77777777" w:rsidR="00F021B2" w:rsidRPr="00F72F2C" w:rsidRDefault="00F021B2" w:rsidP="00F52BD4">
      <w:pPr>
        <w:pStyle w:val="Body1"/>
        <w:ind w:left="1080"/>
        <w:rPr>
          <w:sz w:val="24"/>
        </w:rPr>
      </w:pPr>
      <w:r w:rsidRPr="00F72F2C">
        <w:rPr>
          <w:sz w:val="24"/>
        </w:rPr>
        <w:t>The detailed design guidelines contained in the General Provisions section are set out with the following framework:</w:t>
      </w:r>
    </w:p>
    <w:p w14:paraId="7AE52C5B" w14:textId="77777777" w:rsidR="00F021B2" w:rsidRPr="00F72F2C" w:rsidRDefault="00F021B2" w:rsidP="00F52BD4">
      <w:pPr>
        <w:pStyle w:val="Body1"/>
        <w:ind w:left="1080"/>
        <w:rPr>
          <w:sz w:val="24"/>
        </w:rPr>
      </w:pPr>
    </w:p>
    <w:p w14:paraId="44E38662" w14:textId="77777777" w:rsidR="00F021B2" w:rsidRPr="00F72F2C" w:rsidRDefault="00F021B2" w:rsidP="00F52BD4">
      <w:pPr>
        <w:pStyle w:val="Body1"/>
        <w:ind w:left="1080"/>
        <w:rPr>
          <w:i/>
          <w:sz w:val="24"/>
        </w:rPr>
      </w:pPr>
      <w:r w:rsidRPr="00F72F2C">
        <w:rPr>
          <w:i/>
          <w:sz w:val="24"/>
        </w:rPr>
        <w:t xml:space="preserve">Design Objective: </w:t>
      </w:r>
    </w:p>
    <w:p w14:paraId="67A74A05" w14:textId="77777777" w:rsidR="00F021B2" w:rsidRPr="00F72F2C" w:rsidRDefault="00F021B2" w:rsidP="00F52BD4">
      <w:pPr>
        <w:pStyle w:val="Body1"/>
        <w:ind w:left="1080"/>
        <w:rPr>
          <w:sz w:val="24"/>
        </w:rPr>
      </w:pPr>
      <w:r w:rsidRPr="00F72F2C">
        <w:rPr>
          <w:sz w:val="24"/>
        </w:rPr>
        <w:t>Statements outlining the design philosophy and intent of the assessment criteria. It is mandatory for development to meet the design objective.</w:t>
      </w:r>
    </w:p>
    <w:p w14:paraId="17CF9BA7" w14:textId="77777777" w:rsidR="00F021B2" w:rsidRPr="00F72F2C" w:rsidRDefault="00F021B2" w:rsidP="00F52BD4">
      <w:pPr>
        <w:pStyle w:val="Body1"/>
        <w:ind w:left="1080"/>
        <w:rPr>
          <w:sz w:val="24"/>
        </w:rPr>
      </w:pPr>
    </w:p>
    <w:p w14:paraId="1293167C" w14:textId="77777777" w:rsidR="00F021B2" w:rsidRPr="00F72F2C" w:rsidRDefault="00F021B2" w:rsidP="00F52BD4">
      <w:pPr>
        <w:pStyle w:val="Body1"/>
        <w:ind w:left="1080"/>
        <w:rPr>
          <w:rFonts w:ascii="AkkuratStd-Regular" w:hAnsi="AkkuratStd-Regular" w:cs="AkkuratStd-Regular"/>
          <w:i/>
          <w:sz w:val="24"/>
        </w:rPr>
      </w:pPr>
      <w:r w:rsidRPr="00F72F2C">
        <w:rPr>
          <w:i/>
          <w:sz w:val="24"/>
        </w:rPr>
        <w:t>Assessment Criteria:</w:t>
      </w:r>
      <w:r w:rsidRPr="00F72F2C">
        <w:rPr>
          <w:rFonts w:ascii="AkkuratStd-Regular" w:hAnsi="AkkuratStd-Regular" w:cs="AkkuratStd-Regular"/>
          <w:i/>
          <w:sz w:val="24"/>
        </w:rPr>
        <w:t xml:space="preserve"> </w:t>
      </w:r>
    </w:p>
    <w:p w14:paraId="2FD24B18" w14:textId="77777777" w:rsidR="00F021B2" w:rsidRPr="00F72F2C" w:rsidRDefault="00F021B2" w:rsidP="00F52BD4">
      <w:pPr>
        <w:pStyle w:val="Body1"/>
        <w:ind w:left="1080"/>
        <w:rPr>
          <w:sz w:val="24"/>
        </w:rPr>
      </w:pPr>
      <w:r w:rsidRPr="00F72F2C">
        <w:rPr>
          <w:sz w:val="24"/>
        </w:rPr>
        <w:t>Standards that sets out the specific criteria to satisfy an associated design objective. Compliance with the applicable assessment criteria will achieve the design objective. However individual criteria are not mandatory and alternative solutions for complying with the design objective will be considered on a performance basis subject to supporting evidence.</w:t>
      </w:r>
    </w:p>
    <w:p w14:paraId="3197AC77" w14:textId="77777777" w:rsidR="00F021B2" w:rsidRPr="00F72F2C" w:rsidRDefault="00F021B2" w:rsidP="00F52BD4">
      <w:pPr>
        <w:pStyle w:val="Body1"/>
        <w:ind w:left="1080"/>
        <w:rPr>
          <w:sz w:val="24"/>
        </w:rPr>
      </w:pPr>
    </w:p>
    <w:p w14:paraId="22C0156B" w14:textId="77777777" w:rsidR="00F021B2" w:rsidRPr="00F72F2C" w:rsidRDefault="00F021B2" w:rsidP="00F52BD4">
      <w:pPr>
        <w:pStyle w:val="Body1"/>
        <w:ind w:left="1080"/>
        <w:rPr>
          <w:sz w:val="24"/>
        </w:rPr>
      </w:pPr>
      <w:r w:rsidRPr="00F72F2C">
        <w:rPr>
          <w:sz w:val="24"/>
        </w:rPr>
        <w:t>The typology specific section of the design guidelines contains character statements. The character statements guide both the design objective and assessment criteria and as such, all development shall be consistent with the relevant character statement.</w:t>
      </w:r>
    </w:p>
    <w:p w14:paraId="3E026896" w14:textId="77777777" w:rsidR="00F021B2" w:rsidRPr="00F72F2C" w:rsidRDefault="00F021B2" w:rsidP="00000FCD">
      <w:pPr>
        <w:pStyle w:val="Body1"/>
        <w:rPr>
          <w:sz w:val="24"/>
        </w:rPr>
      </w:pPr>
    </w:p>
    <w:p w14:paraId="7D731D9A" w14:textId="77777777" w:rsidR="00F021B2" w:rsidRPr="00F72F2C" w:rsidRDefault="00F52BD4" w:rsidP="00F52BD4">
      <w:pPr>
        <w:pStyle w:val="NumberedHeading1"/>
        <w:ind w:left="1080" w:hanging="654"/>
        <w:rPr>
          <w:sz w:val="24"/>
        </w:rPr>
      </w:pPr>
      <w:bookmarkStart w:id="12" w:name="_Toc35340112"/>
      <w:r w:rsidRPr="00F72F2C">
        <w:rPr>
          <w:sz w:val="24"/>
        </w:rPr>
        <w:t>1.11</w:t>
      </w:r>
      <w:r w:rsidR="00F021B2" w:rsidRPr="00F72F2C">
        <w:rPr>
          <w:sz w:val="24"/>
        </w:rPr>
        <w:tab/>
        <w:t>Discretion</w:t>
      </w:r>
      <w:bookmarkEnd w:id="12"/>
    </w:p>
    <w:p w14:paraId="4443985A" w14:textId="77777777" w:rsidR="00F021B2" w:rsidRPr="00F72F2C" w:rsidRDefault="00F021B2" w:rsidP="00F52BD4">
      <w:pPr>
        <w:pStyle w:val="Body1"/>
        <w:ind w:left="1080"/>
        <w:rPr>
          <w:sz w:val="24"/>
        </w:rPr>
      </w:pPr>
      <w:r w:rsidRPr="00F72F2C">
        <w:rPr>
          <w:sz w:val="24"/>
        </w:rPr>
        <w:t xml:space="preserve">An important provision within the design guidelines is the opportunity for the applicant or owner to meet the design objective through an alternative solution. </w:t>
      </w:r>
    </w:p>
    <w:p w14:paraId="703894D3" w14:textId="77777777" w:rsidR="00F021B2" w:rsidRPr="00F72F2C" w:rsidRDefault="00F021B2" w:rsidP="00F52BD4">
      <w:pPr>
        <w:pStyle w:val="Body1"/>
        <w:ind w:left="1080"/>
        <w:rPr>
          <w:sz w:val="24"/>
        </w:rPr>
      </w:pPr>
    </w:p>
    <w:p w14:paraId="45B26494" w14:textId="77777777" w:rsidR="00F021B2" w:rsidRPr="00F72F2C" w:rsidRDefault="00F021B2" w:rsidP="00F52BD4">
      <w:pPr>
        <w:pStyle w:val="Body1"/>
        <w:ind w:left="1080"/>
        <w:rPr>
          <w:sz w:val="24"/>
        </w:rPr>
      </w:pPr>
      <w:r w:rsidRPr="00F72F2C">
        <w:rPr>
          <w:sz w:val="24"/>
        </w:rPr>
        <w:t xml:space="preserve">The City may approve a development application or Local Development Plan where the applicant or owner has departed from the recommended assessment criteria. Variations may be considered where, in the City’s opinion, the applicant or owner has demonstrated that the alternative solution is consistent with the Robb Jetty LSP or Emplacement LSP where relevant and meets the design objective. Variations will be considered where a proposal does not include an affordable housing component, but will be considered more favourably where it does. </w:t>
      </w:r>
    </w:p>
    <w:p w14:paraId="67C95A67" w14:textId="77777777" w:rsidR="00F021B2" w:rsidRPr="00F72F2C" w:rsidRDefault="00F021B2" w:rsidP="00F52BD4">
      <w:pPr>
        <w:pStyle w:val="Body1"/>
        <w:ind w:left="1080"/>
        <w:rPr>
          <w:sz w:val="24"/>
        </w:rPr>
      </w:pPr>
    </w:p>
    <w:p w14:paraId="329E1D0D" w14:textId="77777777" w:rsidR="00F021B2" w:rsidRPr="00F72F2C" w:rsidRDefault="00F021B2" w:rsidP="00F52BD4">
      <w:pPr>
        <w:pStyle w:val="Body1"/>
        <w:ind w:left="1080"/>
        <w:rPr>
          <w:sz w:val="24"/>
        </w:rPr>
      </w:pPr>
      <w:r w:rsidRPr="00F72F2C">
        <w:rPr>
          <w:sz w:val="24"/>
        </w:rPr>
        <w:t xml:space="preserve">Where a development proposal is determined to be inconsistent with a design objective in a manner that may impact on the public realm or adjoining properties then the proposal may be refused or referred to Council for determination. </w:t>
      </w:r>
    </w:p>
    <w:p w14:paraId="76CD4A52" w14:textId="77777777" w:rsidR="00F021B2" w:rsidRPr="00F72F2C" w:rsidRDefault="00F021B2" w:rsidP="00000FCD">
      <w:pPr>
        <w:pStyle w:val="Body1"/>
        <w:rPr>
          <w:sz w:val="24"/>
        </w:rPr>
      </w:pPr>
    </w:p>
    <w:p w14:paraId="3CA91A62" w14:textId="77777777" w:rsidR="00F021B2" w:rsidRPr="00F72F2C" w:rsidRDefault="00F021B2" w:rsidP="00F52BD4">
      <w:pPr>
        <w:pStyle w:val="Body1"/>
        <w:ind w:left="1080"/>
        <w:rPr>
          <w:sz w:val="24"/>
        </w:rPr>
      </w:pPr>
      <w:r w:rsidRPr="00F72F2C">
        <w:rPr>
          <w:sz w:val="24"/>
        </w:rPr>
        <w:t>Where the applicant or owner has provided a sufficient affordable housing component, a relaxation of the assessment criteria may be considered where the alternative solution is consistent with the relevant LSP and meets the design objective. These design guidelines provide further guidance on those criteria considered suitable for variation.</w:t>
      </w:r>
    </w:p>
    <w:p w14:paraId="3E65FF56" w14:textId="77777777" w:rsidR="00F021B2" w:rsidRPr="00F72F2C" w:rsidRDefault="00F021B2" w:rsidP="00F52BD4">
      <w:pPr>
        <w:pStyle w:val="Body1"/>
        <w:ind w:left="1080"/>
        <w:rPr>
          <w:sz w:val="24"/>
        </w:rPr>
      </w:pPr>
    </w:p>
    <w:p w14:paraId="6A0168FF" w14:textId="77777777" w:rsidR="00F021B2" w:rsidRPr="00F72F2C" w:rsidRDefault="00F021B2" w:rsidP="00F52BD4">
      <w:pPr>
        <w:pStyle w:val="Body1"/>
        <w:ind w:left="1080"/>
        <w:rPr>
          <w:sz w:val="24"/>
        </w:rPr>
      </w:pPr>
      <w:r w:rsidRPr="00F72F2C">
        <w:rPr>
          <w:sz w:val="24"/>
        </w:rPr>
        <w:t>Each application for development approval will be assessed on an individual basis and the approval of an alternative solution will not set a precedent for other developments.</w:t>
      </w:r>
    </w:p>
    <w:p w14:paraId="5325E7E9" w14:textId="77777777" w:rsidR="0011284B" w:rsidRPr="00F72F2C" w:rsidRDefault="0011284B" w:rsidP="00000FCD">
      <w:pPr>
        <w:pStyle w:val="Body1"/>
        <w:rPr>
          <w:sz w:val="24"/>
        </w:rPr>
      </w:pPr>
    </w:p>
    <w:p w14:paraId="703EB759" w14:textId="77777777" w:rsidR="00F021B2" w:rsidRPr="00F72F2C" w:rsidRDefault="00F52BD4" w:rsidP="00F52BD4">
      <w:pPr>
        <w:pStyle w:val="NumberedHeading1"/>
        <w:ind w:left="1080" w:hanging="654"/>
        <w:rPr>
          <w:sz w:val="24"/>
        </w:rPr>
      </w:pPr>
      <w:bookmarkStart w:id="13" w:name="_Toc35340113"/>
      <w:r w:rsidRPr="00F72F2C">
        <w:rPr>
          <w:sz w:val="24"/>
        </w:rPr>
        <w:t>1.12</w:t>
      </w:r>
      <w:r w:rsidR="00F021B2" w:rsidRPr="00F72F2C">
        <w:rPr>
          <w:sz w:val="24"/>
        </w:rPr>
        <w:tab/>
        <w:t>Definitions</w:t>
      </w:r>
      <w:bookmarkEnd w:id="13"/>
    </w:p>
    <w:p w14:paraId="310CCC24" w14:textId="77777777" w:rsidR="00F021B2" w:rsidRPr="00F72F2C" w:rsidRDefault="00F021B2" w:rsidP="00F52BD4">
      <w:pPr>
        <w:pStyle w:val="Body1"/>
        <w:ind w:left="1080"/>
        <w:rPr>
          <w:i/>
          <w:sz w:val="24"/>
          <w:lang w:eastAsia="en-AU"/>
        </w:rPr>
      </w:pPr>
      <w:r w:rsidRPr="00F72F2C">
        <w:rPr>
          <w:bCs/>
          <w:i/>
          <w:sz w:val="24"/>
          <w:lang w:eastAsia="en-AU"/>
        </w:rPr>
        <w:t>Noise Sensitive Premises</w:t>
      </w:r>
      <w:r w:rsidRPr="00F72F2C">
        <w:rPr>
          <w:b/>
          <w:bCs/>
          <w:i/>
          <w:sz w:val="24"/>
          <w:lang w:eastAsia="en-AU"/>
        </w:rPr>
        <w:t xml:space="preserve"> </w:t>
      </w:r>
      <w:r w:rsidRPr="00F72F2C">
        <w:rPr>
          <w:i/>
          <w:sz w:val="24"/>
          <w:lang w:eastAsia="en-AU"/>
        </w:rPr>
        <w:t xml:space="preserve">(as defined in the </w:t>
      </w:r>
      <w:r w:rsidRPr="00F72F2C">
        <w:rPr>
          <w:i/>
          <w:iCs/>
          <w:sz w:val="24"/>
          <w:lang w:eastAsia="en-AU"/>
        </w:rPr>
        <w:t xml:space="preserve">Environmental Protection (Noise) Regulations 1997) </w:t>
      </w:r>
      <w:r w:rsidRPr="00F72F2C">
        <w:rPr>
          <w:i/>
          <w:sz w:val="24"/>
          <w:lang w:eastAsia="en-AU"/>
        </w:rPr>
        <w:t>includes premises occupied solely or mainly for residential or accommodation purposes, and premises used for the purpose of a hospital, sanatorium, educational establishment, public worship, aged care or child care.</w:t>
      </w:r>
    </w:p>
    <w:p w14:paraId="53004FD4" w14:textId="77777777" w:rsidR="00F021B2" w:rsidRPr="00F72F2C" w:rsidRDefault="00F021B2" w:rsidP="00F52BD4">
      <w:pPr>
        <w:pStyle w:val="Body1"/>
        <w:ind w:left="1080"/>
        <w:rPr>
          <w:i/>
          <w:sz w:val="24"/>
          <w:lang w:eastAsia="en-AU"/>
        </w:rPr>
      </w:pPr>
    </w:p>
    <w:p w14:paraId="4E034E2F" w14:textId="77777777" w:rsidR="00F021B2" w:rsidRPr="00F72F2C" w:rsidRDefault="00F021B2" w:rsidP="00F52BD4">
      <w:pPr>
        <w:pStyle w:val="Body1"/>
        <w:ind w:left="1080"/>
        <w:rPr>
          <w:i/>
          <w:sz w:val="24"/>
          <w:lang w:eastAsia="en-AU"/>
        </w:rPr>
      </w:pPr>
      <w:r w:rsidRPr="00F72F2C">
        <w:rPr>
          <w:i/>
          <w:sz w:val="24"/>
          <w:lang w:eastAsia="en-AU"/>
        </w:rPr>
        <w:t>Commercial Laneway includes any laneway within the mixed use or activity centre typology areas as set out by these design guidelines.</w:t>
      </w:r>
    </w:p>
    <w:p w14:paraId="6FDB3691" w14:textId="77777777" w:rsidR="00F021B2" w:rsidRPr="00F72F2C" w:rsidRDefault="00F021B2" w:rsidP="00F52BD4">
      <w:pPr>
        <w:tabs>
          <w:tab w:val="left" w:pos="9026"/>
        </w:tabs>
        <w:spacing w:before="2"/>
        <w:ind w:left="1080" w:right="-46"/>
        <w:rPr>
          <w:rStyle w:val="Hyperlink"/>
          <w:rFonts w:cs="Arial"/>
          <w:b/>
          <w:bCs/>
        </w:rPr>
      </w:pPr>
    </w:p>
    <w:p w14:paraId="47C93C2E" w14:textId="77777777" w:rsidR="00F021B2" w:rsidRPr="00F72F2C" w:rsidRDefault="00F021B2" w:rsidP="00F52BD4">
      <w:pPr>
        <w:pStyle w:val="Body1"/>
        <w:ind w:left="1080"/>
        <w:rPr>
          <w:sz w:val="24"/>
          <w:lang w:eastAsia="en-AU"/>
        </w:rPr>
      </w:pPr>
      <w:r w:rsidRPr="00F72F2C">
        <w:rPr>
          <w:sz w:val="24"/>
          <w:lang w:eastAsia="en-AU"/>
        </w:rPr>
        <w:t>All definitions included in the R-Codes are applicable to land affected by these Design Guidelines.</w:t>
      </w:r>
    </w:p>
    <w:p w14:paraId="0E1692F2" w14:textId="77777777" w:rsidR="00F021B2" w:rsidRPr="00F72F2C" w:rsidRDefault="00F021B2" w:rsidP="00000FCD">
      <w:pPr>
        <w:pStyle w:val="Body1"/>
        <w:rPr>
          <w:sz w:val="24"/>
          <w:lang w:eastAsia="en-AU"/>
        </w:rPr>
      </w:pPr>
    </w:p>
    <w:p w14:paraId="1310066A" w14:textId="77777777" w:rsidR="00F021B2" w:rsidRPr="00F72F2C" w:rsidRDefault="00F52BD4" w:rsidP="00F52BD4">
      <w:pPr>
        <w:pStyle w:val="NumberedHeading1"/>
        <w:ind w:left="1080" w:hanging="654"/>
        <w:rPr>
          <w:sz w:val="24"/>
        </w:rPr>
      </w:pPr>
      <w:bookmarkStart w:id="14" w:name="_Toc35340114"/>
      <w:r w:rsidRPr="00F72F2C">
        <w:rPr>
          <w:sz w:val="24"/>
        </w:rPr>
        <w:t>1.13</w:t>
      </w:r>
      <w:r w:rsidRPr="00F72F2C">
        <w:rPr>
          <w:sz w:val="24"/>
        </w:rPr>
        <w:tab/>
      </w:r>
      <w:r w:rsidR="00F021B2" w:rsidRPr="00F72F2C">
        <w:rPr>
          <w:sz w:val="24"/>
        </w:rPr>
        <w:t>Development Process</w:t>
      </w:r>
      <w:bookmarkEnd w:id="14"/>
    </w:p>
    <w:p w14:paraId="68D2C255" w14:textId="77777777" w:rsidR="00F021B2" w:rsidRPr="00F72F2C" w:rsidRDefault="00F021B2" w:rsidP="00F52BD4">
      <w:pPr>
        <w:pStyle w:val="BodyText"/>
        <w:ind w:left="1080"/>
        <w:rPr>
          <w:sz w:val="24"/>
          <w:lang w:eastAsia="en-AU"/>
        </w:rPr>
      </w:pPr>
      <w:r w:rsidRPr="00F72F2C">
        <w:rPr>
          <w:sz w:val="24"/>
          <w:lang w:eastAsia="en-AU"/>
        </w:rPr>
        <w:t xml:space="preserve">Owners, developers and/or agents are encouraged to arrange pre-application meetings with the City’s Planning Department prior to lodgement of a formal development application.  Once a development application is lodged, it will be assessed by the City to verify it meets all applicable design objectives and assessment criteria. </w:t>
      </w:r>
    </w:p>
    <w:p w14:paraId="78762F10" w14:textId="77777777" w:rsidR="00F52BD4" w:rsidRPr="00F72F2C" w:rsidRDefault="00F52BD4" w:rsidP="00F52BD4">
      <w:pPr>
        <w:pStyle w:val="BodyText"/>
        <w:ind w:left="1080"/>
        <w:rPr>
          <w:sz w:val="24"/>
          <w:lang w:eastAsia="en-AU"/>
        </w:rPr>
        <w:sectPr w:rsidR="00F52BD4" w:rsidRPr="00F72F2C" w:rsidSect="00623C8C">
          <w:pgSz w:w="11906" w:h="16838" w:code="9"/>
          <w:pgMar w:top="2098" w:right="1134" w:bottom="567" w:left="1134" w:header="284" w:footer="567" w:gutter="0"/>
          <w:cols w:space="708"/>
          <w:docGrid w:linePitch="360"/>
        </w:sectPr>
      </w:pPr>
    </w:p>
    <w:p w14:paraId="68F86023" w14:textId="77777777" w:rsidR="00F52BD4" w:rsidRPr="00F72F2C" w:rsidRDefault="00F52BD4" w:rsidP="00F52BD4">
      <w:pPr>
        <w:pStyle w:val="BodyText"/>
        <w:ind w:left="1080"/>
        <w:rPr>
          <w:sz w:val="24"/>
          <w:lang w:eastAsia="en-AU"/>
        </w:rPr>
      </w:pPr>
    </w:p>
    <w:p w14:paraId="1B8D0B23" w14:textId="77777777" w:rsidR="00F021B2" w:rsidRPr="00F72F2C" w:rsidRDefault="00820B0C" w:rsidP="00000FCD">
      <w:pPr>
        <w:tabs>
          <w:tab w:val="left" w:pos="9026"/>
        </w:tabs>
        <w:spacing w:before="2"/>
        <w:ind w:right="-46"/>
        <w:rPr>
          <w:rStyle w:val="Hyperlink"/>
          <w:rFonts w:cs="Arial"/>
          <w:b/>
          <w:bCs/>
        </w:rPr>
      </w:pPr>
      <w:r w:rsidRPr="00F72F2C">
        <w:rPr>
          <w:rFonts w:ascii="Arial" w:hAnsi="Arial" w:cs="Arial"/>
          <w:noProof/>
        </w:rPr>
        <mc:AlternateContent>
          <mc:Choice Requires="wps">
            <w:drawing>
              <wp:anchor distT="0" distB="0" distL="114300" distR="114300" simplePos="0" relativeHeight="251670016" behindDoc="0" locked="0" layoutInCell="1" allowOverlap="1" wp14:anchorId="7D0A7F5D" wp14:editId="16C50940">
                <wp:simplePos x="0" y="0"/>
                <wp:positionH relativeFrom="column">
                  <wp:posOffset>3270885</wp:posOffset>
                </wp:positionH>
                <wp:positionV relativeFrom="paragraph">
                  <wp:posOffset>2263140</wp:posOffset>
                </wp:positionV>
                <wp:extent cx="2857500" cy="332740"/>
                <wp:effectExtent l="0" t="0" r="0" b="0"/>
                <wp:wrapNone/>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0" cy="332740"/>
                        </a:xfrm>
                        <a:prstGeom prst="rect">
                          <a:avLst/>
                        </a:prstGeom>
                        <a:solidFill>
                          <a:srgbClr val="FFFFFF"/>
                        </a:solidFill>
                        <a:ln w="9525">
                          <a:noFill/>
                          <a:miter lim="800000"/>
                          <a:headEnd/>
                          <a:tailEnd/>
                        </a:ln>
                      </wps:spPr>
                      <wps:txbx>
                        <w:txbxContent>
                          <w:p w14:paraId="212FAC0D" w14:textId="77777777" w:rsidR="00B668F1" w:rsidRPr="00966817" w:rsidRDefault="00B668F1">
                            <w:pPr>
                              <w:rPr>
                                <w:rFonts w:ascii="Arial" w:hAnsi="Arial" w:cs="Arial"/>
                                <w:sz w:val="20"/>
                              </w:rPr>
                            </w:pPr>
                            <w:r w:rsidRPr="00966817">
                              <w:rPr>
                                <w:rFonts w:ascii="Arial" w:hAnsi="Arial" w:cs="Arial"/>
                                <w:sz w:val="20"/>
                              </w:rPr>
                              <w:t>Mixed Use – Cockburn Road Typology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0A7F5D" id="_x0000_s1028" type="#_x0000_t202" style="position:absolute;margin-left:257.55pt;margin-top:178.2pt;width:225pt;height:26.2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" stroked="f">
                <v:textbox>
                  <w:txbxContent>
                    <w:p w14:paraId="212FAC0D" w14:textId="77777777" w:rsidR="00B668F1" w:rsidRPr="00966817" w:rsidRDefault="00B668F1">
                      <w:pPr>
                        <w:rPr>
                          <w:rFonts w:ascii="Arial" w:hAnsi="Arial" w:cs="Arial"/>
                          <w:sz w:val="20"/>
                        </w:rPr>
                      </w:pPr>
                      <w:r w:rsidRPr="00966817">
                        <w:rPr>
                          <w:rFonts w:ascii="Arial" w:hAnsi="Arial" w:cs="Arial"/>
                          <w:sz w:val="20"/>
                        </w:rPr>
                        <w:t>Mixed Use – Cockburn Road Typology</w:t>
                      </w:r>
                    </w:p>
                  </w:txbxContent>
                </v:textbox>
              </v:shape>
            </w:pict>
          </mc:Fallback>
        </mc:AlternateContent>
      </w:r>
      <w:r w:rsidR="00F021B2" w:rsidRPr="00F72F2C">
        <w:rPr>
          <w:rStyle w:val="Hyperlink"/>
          <w:rFonts w:cs="Arial"/>
          <w:b/>
          <w:bCs/>
          <w:noProof/>
        </w:rPr>
        <mc:AlternateContent>
          <mc:Choice Requires="wps">
            <w:drawing>
              <wp:anchor distT="0" distB="0" distL="114300" distR="114300" simplePos="0" relativeHeight="251665920" behindDoc="0" locked="0" layoutInCell="1" allowOverlap="1" wp14:anchorId="20009679" wp14:editId="5199589A">
                <wp:simplePos x="0" y="0"/>
                <wp:positionH relativeFrom="column">
                  <wp:posOffset>3175635</wp:posOffset>
                </wp:positionH>
                <wp:positionV relativeFrom="paragraph">
                  <wp:posOffset>1270</wp:posOffset>
                </wp:positionV>
                <wp:extent cx="3124200" cy="2800350"/>
                <wp:effectExtent l="0" t="0" r="0" b="0"/>
                <wp:wrapNone/>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4200" cy="2800350"/>
                        </a:xfrm>
                        <a:prstGeom prst="rect">
                          <a:avLst/>
                        </a:prstGeom>
                        <a:solidFill>
                          <a:srgbClr val="FFFFFF"/>
                        </a:solidFill>
                        <a:ln w="9525">
                          <a:noFill/>
                          <a:miter lim="800000"/>
                          <a:headEnd/>
                          <a:tailEnd/>
                        </a:ln>
                      </wps:spPr>
                      <wps:txbx>
                        <w:txbxContent>
                          <w:p w14:paraId="334C0F7B" w14:textId="77777777" w:rsidR="00B668F1" w:rsidRPr="00F021B2" w:rsidRDefault="00B668F1">
                            <w:pPr>
                              <w:rPr>
                                <w:color w:val="FFFFFF" w:themeColor="background1"/>
                                <w14:textFill>
                                  <w14:noFill/>
                                </w14:textFill>
                              </w:rPr>
                            </w:pPr>
                            <w:r w:rsidRPr="00F021B2">
                              <w:rPr>
                                <w:noProof/>
                                <w:color w:val="FFFFFF" w:themeColor="background1"/>
                                <w14:textFill>
                                  <w14:noFill/>
                                </w14:textFill>
                              </w:rPr>
                              <w:drawing>
                                <wp:inline distT="0" distB="0" distL="0" distR="0" wp14:anchorId="6BC46345" wp14:editId="6821311F">
                                  <wp:extent cx="2702089" cy="2379681"/>
                                  <wp:effectExtent l="0" t="0" r="3175" b="1905"/>
                                  <wp:docPr id="25" name="Picture 28" descr="Placeholder Image 72dpi rgb SQUARE Q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ceholder Image 72dpi rgb SQUARE Q8.jpg"/>
                                          <pic:cNvPicPr/>
                                        </pic:nvPicPr>
                                        <pic:blipFill>
                                          <a:blip r:embed="rId14" cstate="print"/>
                                          <a:srcRect r="31266" b="9155"/>
                                          <a:stretch>
                                            <a:fillRect/>
                                          </a:stretch>
                                        </pic:blipFill>
                                        <pic:spPr>
                                          <a:xfrm>
                                            <a:off x="0" y="0"/>
                                            <a:ext cx="2703761" cy="2381154"/>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009679" id="_x0000_s1029" type="#_x0000_t202" style="position:absolute;margin-left:250.05pt;margin-top:.1pt;width:246pt;height:220.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" stroked="f">
                <v:textbox>
                  <w:txbxContent>
                    <w:p w14:paraId="334C0F7B" w14:textId="77777777" w:rsidR="00B668F1" w:rsidRPr="00F021B2" w:rsidRDefault="00B668F1">
                      <w:pPr>
                        <w:rPr>
                          <w:color w:val="FFFFFF" w:themeColor="background1"/>
                          <w14:textFill>
                            <w14:noFill/>
                          </w14:textFill>
                        </w:rPr>
                      </w:pPr>
                      <w:r w:rsidRPr="00F021B2">
                        <w:rPr>
                          <w:noProof/>
                          <w:color w:val="FFFFFF" w:themeColor="background1"/>
                          <w14:textFill>
                            <w14:noFill/>
                          </w14:textFill>
                        </w:rPr>
                        <w:drawing>
                          <wp:inline distT="0" distB="0" distL="0" distR="0" wp14:anchorId="6BC46345" wp14:editId="6821311F">
                            <wp:extent cx="2702089" cy="2379681"/>
                            <wp:effectExtent l="0" t="0" r="3175" b="1905"/>
                            <wp:docPr id="25" name="Picture 28" descr="Placeholder Image 72dpi rgb SQUARE Q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ceholder Image 72dpi rgb SQUARE Q8.jpg"/>
                                    <pic:cNvPicPr/>
                                  </pic:nvPicPr>
                                  <pic:blipFill>
                                    <a:blip r:embed="rId14" cstate="print"/>
                                    <a:srcRect r="31266" b="9155"/>
                                    <a:stretch>
                                      <a:fillRect/>
                                    </a:stretch>
                                  </pic:blipFill>
                                  <pic:spPr>
                                    <a:xfrm>
                                      <a:off x="0" y="0"/>
                                      <a:ext cx="2703761" cy="2381154"/>
                                    </a:xfrm>
                                    <a:prstGeom prst="rect">
                                      <a:avLst/>
                                    </a:prstGeom>
                                  </pic:spPr>
                                </pic:pic>
                              </a:graphicData>
                            </a:graphic>
                          </wp:inline>
                        </w:drawing>
                      </w:r>
                    </w:p>
                  </w:txbxContent>
                </v:textbox>
              </v:shape>
            </w:pict>
          </mc:Fallback>
        </mc:AlternateContent>
      </w:r>
      <w:r w:rsidR="00F021B2" w:rsidRPr="00F72F2C">
        <w:rPr>
          <w:noProof/>
        </w:rPr>
        <w:drawing>
          <wp:inline distT="0" distB="0" distL="0" distR="0" wp14:anchorId="02E8F214" wp14:editId="3D9B8C7B">
            <wp:extent cx="2801189" cy="2381250"/>
            <wp:effectExtent l="0" t="0" r="0" b="0"/>
            <wp:docPr id="64" name="Picture 28" descr="Placeholder Image 72dpi rgb SQUARE Q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ceholder Image 72dpi rgb SQUARE Q8.jpg"/>
                    <pic:cNvPicPr/>
                  </pic:nvPicPr>
                  <pic:blipFill>
                    <a:blip r:embed="rId15" cstate="print"/>
                    <a:srcRect l="19940" r="2023"/>
                    <a:stretch>
                      <a:fillRect/>
                    </a:stretch>
                  </pic:blipFill>
                  <pic:spPr>
                    <a:xfrm>
                      <a:off x="0" y="0"/>
                      <a:ext cx="2805421" cy="2384847"/>
                    </a:xfrm>
                    <a:prstGeom prst="rect">
                      <a:avLst/>
                    </a:prstGeom>
                  </pic:spPr>
                </pic:pic>
              </a:graphicData>
            </a:graphic>
          </wp:inline>
        </w:drawing>
      </w:r>
    </w:p>
    <w:p w14:paraId="0CF11130" w14:textId="77777777" w:rsidR="0098660E" w:rsidRPr="00F72F2C" w:rsidRDefault="00F021B2" w:rsidP="00966817">
      <w:pPr>
        <w:tabs>
          <w:tab w:val="left" w:pos="9026"/>
        </w:tabs>
        <w:spacing w:before="2"/>
        <w:ind w:right="-46"/>
        <w:rPr>
          <w:rStyle w:val="Hyperlink"/>
          <w:rFonts w:cs="Arial"/>
          <w:b/>
          <w:bCs/>
        </w:rPr>
      </w:pPr>
      <w:r w:rsidRPr="00F72F2C">
        <w:rPr>
          <w:rFonts w:ascii="Arial" w:hAnsi="Arial" w:cs="Arial"/>
        </w:rPr>
        <w:t>Activity Centre – Main Street Typology</w:t>
      </w:r>
    </w:p>
    <w:p w14:paraId="172D1F41" w14:textId="77777777" w:rsidR="0098660E" w:rsidRPr="00F72F2C" w:rsidRDefault="0098660E" w:rsidP="00000FCD">
      <w:pPr>
        <w:tabs>
          <w:tab w:val="left" w:pos="9026"/>
        </w:tabs>
        <w:spacing w:before="2"/>
        <w:ind w:right="-46"/>
        <w:rPr>
          <w:rStyle w:val="Hyperlink"/>
          <w:rFonts w:cs="Arial"/>
          <w:b/>
          <w:bCs/>
        </w:rPr>
      </w:pPr>
    </w:p>
    <w:p w14:paraId="3914B8A9" w14:textId="77777777" w:rsidR="0098660E" w:rsidRPr="00F72F2C" w:rsidRDefault="00820B0C" w:rsidP="00000FCD">
      <w:pPr>
        <w:tabs>
          <w:tab w:val="left" w:pos="9026"/>
        </w:tabs>
        <w:spacing w:before="2"/>
        <w:ind w:right="-46"/>
        <w:rPr>
          <w:rStyle w:val="Hyperlink"/>
          <w:rFonts w:cs="Arial"/>
          <w:b/>
          <w:bCs/>
        </w:rPr>
      </w:pPr>
      <w:r w:rsidRPr="00F72F2C">
        <w:rPr>
          <w:rStyle w:val="Hyperlink"/>
          <w:rFonts w:cs="Arial"/>
          <w:b/>
          <w:bCs/>
          <w:noProof/>
        </w:rPr>
        <mc:AlternateContent>
          <mc:Choice Requires="wps">
            <w:drawing>
              <wp:anchor distT="0" distB="0" distL="114300" distR="114300" simplePos="0" relativeHeight="251672064" behindDoc="0" locked="0" layoutInCell="1" allowOverlap="1" wp14:anchorId="136932C4" wp14:editId="45CD38C8">
                <wp:simplePos x="0" y="0"/>
                <wp:positionH relativeFrom="column">
                  <wp:posOffset>3366135</wp:posOffset>
                </wp:positionH>
                <wp:positionV relativeFrom="paragraph">
                  <wp:posOffset>2835910</wp:posOffset>
                </wp:positionV>
                <wp:extent cx="2762250" cy="352425"/>
                <wp:effectExtent l="0" t="0" r="0" b="9525"/>
                <wp:wrapNone/>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2250" cy="352425"/>
                        </a:xfrm>
                        <a:prstGeom prst="rect">
                          <a:avLst/>
                        </a:prstGeom>
                        <a:solidFill>
                          <a:srgbClr val="FFFFFF"/>
                        </a:solidFill>
                        <a:ln w="9525">
                          <a:noFill/>
                          <a:miter lim="800000"/>
                          <a:headEnd/>
                          <a:tailEnd/>
                        </a:ln>
                      </wps:spPr>
                      <wps:txbx>
                        <w:txbxContent>
                          <w:p w14:paraId="37E201E6" w14:textId="77777777" w:rsidR="00B668F1" w:rsidRPr="00966817" w:rsidRDefault="00B668F1">
                            <w:pPr>
                              <w:rPr>
                                <w:rFonts w:ascii="Arial" w:hAnsi="Arial" w:cs="Arial"/>
                                <w:sz w:val="20"/>
                              </w:rPr>
                            </w:pPr>
                            <w:r w:rsidRPr="00966817">
                              <w:rPr>
                                <w:rFonts w:ascii="Arial" w:hAnsi="Arial" w:cs="Arial"/>
                                <w:sz w:val="20"/>
                              </w:rPr>
                              <w:t>Medium Density Residential Typology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6932C4" id="_x0000_s1030" type="#_x0000_t202" style="position:absolute;margin-left:265.05pt;margin-top:223.3pt;width:217.5pt;height:27.7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" stroked="f">
                <v:textbox>
                  <w:txbxContent>
                    <w:p w14:paraId="37E201E6" w14:textId="77777777" w:rsidR="00B668F1" w:rsidRPr="00966817" w:rsidRDefault="00B668F1">
                      <w:pPr>
                        <w:rPr>
                          <w:rFonts w:ascii="Arial" w:hAnsi="Arial" w:cs="Arial"/>
                          <w:sz w:val="20"/>
                        </w:rPr>
                      </w:pPr>
                      <w:r w:rsidRPr="00966817">
                        <w:rPr>
                          <w:rFonts w:ascii="Arial" w:hAnsi="Arial" w:cs="Arial"/>
                          <w:sz w:val="20"/>
                        </w:rPr>
                        <w:t>Medium Density Residential Typology</w:t>
                      </w:r>
                    </w:p>
                  </w:txbxContent>
                </v:textbox>
              </v:shape>
            </w:pict>
          </mc:Fallback>
        </mc:AlternateContent>
      </w:r>
      <w:r w:rsidR="00F021B2" w:rsidRPr="00F72F2C">
        <w:rPr>
          <w:rStyle w:val="Hyperlink"/>
          <w:rFonts w:cs="Arial"/>
          <w:b/>
          <w:bCs/>
          <w:noProof/>
        </w:rPr>
        <mc:AlternateContent>
          <mc:Choice Requires="wps">
            <w:drawing>
              <wp:anchor distT="0" distB="0" distL="114300" distR="114300" simplePos="0" relativeHeight="251667968" behindDoc="0" locked="0" layoutInCell="1" allowOverlap="1" wp14:anchorId="6D08379B" wp14:editId="6F4A252D">
                <wp:simplePos x="0" y="0"/>
                <wp:positionH relativeFrom="column">
                  <wp:posOffset>3270885</wp:posOffset>
                </wp:positionH>
                <wp:positionV relativeFrom="paragraph">
                  <wp:posOffset>-1</wp:posOffset>
                </wp:positionV>
                <wp:extent cx="3028950" cy="3438525"/>
                <wp:effectExtent l="0" t="0" r="0" b="9525"/>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8950" cy="3438525"/>
                        </a:xfrm>
                        <a:prstGeom prst="rect">
                          <a:avLst/>
                        </a:prstGeom>
                        <a:solidFill>
                          <a:srgbClr val="FFFFFF"/>
                        </a:solidFill>
                        <a:ln w="9525">
                          <a:noFill/>
                          <a:miter lim="800000"/>
                          <a:headEnd/>
                          <a:tailEnd/>
                        </a:ln>
                      </wps:spPr>
                      <wps:txbx>
                        <w:txbxContent>
                          <w:p w14:paraId="781B318C" w14:textId="77777777" w:rsidR="00B668F1" w:rsidRDefault="00B668F1">
                            <w:r w:rsidRPr="00324C3D">
                              <w:rPr>
                                <w:noProof/>
                              </w:rPr>
                              <w:drawing>
                                <wp:inline distT="0" distB="0" distL="0" distR="0" wp14:anchorId="5C66681F" wp14:editId="5FB562BF">
                                  <wp:extent cx="2647156" cy="2847975"/>
                                  <wp:effectExtent l="0" t="0" r="1270" b="0"/>
                                  <wp:docPr id="38" name="Picture 28" descr="Placeholder Image 72dpi rgb SQUARE Q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ceholder Image 72dpi rgb SQUARE Q8.jpg"/>
                                          <pic:cNvPicPr/>
                                        </pic:nvPicPr>
                                        <pic:blipFill>
                                          <a:blip r:embed="rId16" cstate="print"/>
                                          <a:srcRect t="9205" r="4196" b="26763"/>
                                          <a:stretch>
                                            <a:fillRect/>
                                          </a:stretch>
                                        </pic:blipFill>
                                        <pic:spPr>
                                          <a:xfrm>
                                            <a:off x="0" y="0"/>
                                            <a:ext cx="2647447" cy="2848288"/>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08379B" id="_x0000_s1031" type="#_x0000_t202" style="position:absolute;margin-left:257.55pt;margin-top:0;width:238.5pt;height:270.7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" stroked="f">
                <v:textbox>
                  <w:txbxContent>
                    <w:p w14:paraId="781B318C" w14:textId="77777777" w:rsidR="00B668F1" w:rsidRDefault="00B668F1">
                      <w:r w:rsidRPr="00324C3D">
                        <w:rPr>
                          <w:noProof/>
                        </w:rPr>
                        <w:drawing>
                          <wp:inline distT="0" distB="0" distL="0" distR="0" wp14:anchorId="5C66681F" wp14:editId="5FB562BF">
                            <wp:extent cx="2647156" cy="2847975"/>
                            <wp:effectExtent l="0" t="0" r="1270" b="0"/>
                            <wp:docPr id="38" name="Picture 28" descr="Placeholder Image 72dpi rgb SQUARE Q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ceholder Image 72dpi rgb SQUARE Q8.jpg"/>
                                    <pic:cNvPicPr/>
                                  </pic:nvPicPr>
                                  <pic:blipFill>
                                    <a:blip r:embed="rId16" cstate="print"/>
                                    <a:srcRect t="9205" r="4196" b="26763"/>
                                    <a:stretch>
                                      <a:fillRect/>
                                    </a:stretch>
                                  </pic:blipFill>
                                  <pic:spPr>
                                    <a:xfrm>
                                      <a:off x="0" y="0"/>
                                      <a:ext cx="2647447" cy="2848288"/>
                                    </a:xfrm>
                                    <a:prstGeom prst="rect">
                                      <a:avLst/>
                                    </a:prstGeom>
                                  </pic:spPr>
                                </pic:pic>
                              </a:graphicData>
                            </a:graphic>
                          </wp:inline>
                        </w:drawing>
                      </w:r>
                    </w:p>
                  </w:txbxContent>
                </v:textbox>
              </v:shape>
            </w:pict>
          </mc:Fallback>
        </mc:AlternateContent>
      </w:r>
      <w:r w:rsidR="00F021B2" w:rsidRPr="00F72F2C">
        <w:rPr>
          <w:noProof/>
        </w:rPr>
        <w:drawing>
          <wp:inline distT="0" distB="0" distL="0" distR="0" wp14:anchorId="0A811089" wp14:editId="1463FB83">
            <wp:extent cx="2793512" cy="2895600"/>
            <wp:effectExtent l="0" t="0" r="6985" b="0"/>
            <wp:docPr id="69" name="Picture 28" descr="Placeholder Image 72dpi rgb SQUARE Q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ceholder Image 72dpi rgb SQUARE Q8.jpg"/>
                    <pic:cNvPicPr/>
                  </pic:nvPicPr>
                  <pic:blipFill>
                    <a:blip r:embed="rId17" cstate="print"/>
                    <a:srcRect l="9212" t="1542" r="38327" b="18254"/>
                    <a:stretch>
                      <a:fillRect/>
                    </a:stretch>
                  </pic:blipFill>
                  <pic:spPr>
                    <a:xfrm>
                      <a:off x="0" y="0"/>
                      <a:ext cx="2791141" cy="2893142"/>
                    </a:xfrm>
                    <a:prstGeom prst="rect">
                      <a:avLst/>
                    </a:prstGeom>
                  </pic:spPr>
                </pic:pic>
              </a:graphicData>
            </a:graphic>
          </wp:inline>
        </w:drawing>
      </w:r>
    </w:p>
    <w:p w14:paraId="6AFD0023" w14:textId="77777777" w:rsidR="0098660E" w:rsidRPr="00F72F2C" w:rsidRDefault="00F021B2" w:rsidP="00820B0C">
      <w:pPr>
        <w:tabs>
          <w:tab w:val="left" w:pos="9026"/>
        </w:tabs>
        <w:spacing w:before="2"/>
        <w:ind w:right="-46"/>
        <w:rPr>
          <w:rStyle w:val="Hyperlink"/>
          <w:rFonts w:cs="Arial"/>
          <w:b/>
          <w:bCs/>
        </w:rPr>
      </w:pPr>
      <w:r w:rsidRPr="00F72F2C">
        <w:rPr>
          <w:rFonts w:ascii="Arial" w:hAnsi="Arial" w:cs="Arial"/>
        </w:rPr>
        <w:t>High Density Residential Typology</w:t>
      </w:r>
    </w:p>
    <w:p w14:paraId="06FB2944" w14:textId="77777777" w:rsidR="00F52BD4" w:rsidRPr="00F72F2C" w:rsidRDefault="00F52BD4" w:rsidP="00F52BD4">
      <w:pPr>
        <w:pStyle w:val="Numbered1"/>
        <w:numPr>
          <w:ilvl w:val="0"/>
          <w:numId w:val="0"/>
        </w:numPr>
        <w:rPr>
          <w:b/>
          <w:caps/>
          <w:sz w:val="24"/>
        </w:rPr>
      </w:pPr>
    </w:p>
    <w:p w14:paraId="6C6AD491" w14:textId="77777777" w:rsidR="00F021B2" w:rsidRPr="00F72F2C" w:rsidRDefault="00F52BD4" w:rsidP="00F52BD4">
      <w:pPr>
        <w:pStyle w:val="NumberedHeading1"/>
        <w:ind w:left="426" w:hanging="426"/>
        <w:rPr>
          <w:sz w:val="24"/>
        </w:rPr>
      </w:pPr>
      <w:bookmarkStart w:id="15" w:name="_Toc35340115"/>
      <w:r w:rsidRPr="00F72F2C">
        <w:rPr>
          <w:sz w:val="24"/>
        </w:rPr>
        <w:t>2.</w:t>
      </w:r>
      <w:r w:rsidRPr="00F72F2C">
        <w:rPr>
          <w:sz w:val="24"/>
        </w:rPr>
        <w:tab/>
      </w:r>
      <w:r w:rsidR="00F021B2" w:rsidRPr="00F72F2C">
        <w:rPr>
          <w:sz w:val="24"/>
        </w:rPr>
        <w:t>Typology Specific Guidelines</w:t>
      </w:r>
      <w:bookmarkEnd w:id="15"/>
    </w:p>
    <w:p w14:paraId="5969A7B9" w14:textId="77777777" w:rsidR="00F021B2" w:rsidRPr="00F72F2C" w:rsidRDefault="00F021B2" w:rsidP="00F52BD4">
      <w:pPr>
        <w:pStyle w:val="Body1"/>
        <w:ind w:left="426"/>
        <w:rPr>
          <w:sz w:val="24"/>
        </w:rPr>
      </w:pPr>
      <w:r w:rsidRPr="00F72F2C">
        <w:rPr>
          <w:sz w:val="24"/>
        </w:rPr>
        <w:t>The policy area is divided into a number of built form typologies each with their own distinct character and function. There are also a number of landmark and gateway sites identified by the built form typology location plan. These sites are to be developed with a diverse and active facade to facilitate way finding and reflect the natural hierarchy and land use of the area.</w:t>
      </w:r>
    </w:p>
    <w:p w14:paraId="45545786" w14:textId="77777777" w:rsidR="00F021B2" w:rsidRPr="00F72F2C" w:rsidRDefault="00F021B2" w:rsidP="00F52BD4">
      <w:pPr>
        <w:pStyle w:val="Body1"/>
        <w:ind w:left="426"/>
        <w:rPr>
          <w:sz w:val="24"/>
        </w:rPr>
      </w:pPr>
    </w:p>
    <w:p w14:paraId="4FAE780F" w14:textId="77777777" w:rsidR="00F021B2" w:rsidRPr="00F72F2C" w:rsidRDefault="00F021B2" w:rsidP="00F52BD4">
      <w:pPr>
        <w:pStyle w:val="BodyText"/>
        <w:ind w:left="426"/>
        <w:rPr>
          <w:i/>
          <w:sz w:val="24"/>
        </w:rPr>
      </w:pPr>
      <w:bookmarkStart w:id="16" w:name="_Toc343696217"/>
      <w:bookmarkStart w:id="17" w:name="_Toc343782560"/>
      <w:r w:rsidRPr="00F72F2C">
        <w:rPr>
          <w:i/>
          <w:sz w:val="24"/>
        </w:rPr>
        <w:t>Activity Centre - Main Street Typology</w:t>
      </w:r>
      <w:bookmarkEnd w:id="16"/>
      <w:bookmarkEnd w:id="17"/>
    </w:p>
    <w:p w14:paraId="7340C31E" w14:textId="77777777" w:rsidR="00F021B2" w:rsidRPr="00F72F2C" w:rsidRDefault="00F021B2" w:rsidP="00F52BD4">
      <w:pPr>
        <w:pStyle w:val="Body1"/>
        <w:ind w:left="426"/>
        <w:rPr>
          <w:sz w:val="24"/>
        </w:rPr>
      </w:pPr>
      <w:r w:rsidRPr="00F72F2C">
        <w:rPr>
          <w:sz w:val="24"/>
        </w:rPr>
        <w:t>Development in this area addresses and activates the identified pedestrian oriented “main” street whilst a high quality public realm creates a comfortable place in which locals meet and conduct business. This area provides a key link between the ocean and urban environment as well as providing for the retail and local service needs of the local community.</w:t>
      </w:r>
    </w:p>
    <w:p w14:paraId="2BD0A23F" w14:textId="77777777" w:rsidR="00F021B2" w:rsidRPr="00F72F2C" w:rsidRDefault="00F021B2" w:rsidP="00F52BD4">
      <w:pPr>
        <w:pStyle w:val="BodyText"/>
        <w:ind w:left="426"/>
        <w:rPr>
          <w:i/>
          <w:sz w:val="24"/>
        </w:rPr>
      </w:pPr>
      <w:bookmarkStart w:id="18" w:name="_Toc343696218"/>
      <w:bookmarkStart w:id="19" w:name="_Toc343782561"/>
      <w:r w:rsidRPr="00F72F2C">
        <w:rPr>
          <w:i/>
          <w:sz w:val="24"/>
        </w:rPr>
        <w:lastRenderedPageBreak/>
        <w:t>Mixed Use - Cockburn Road Typology</w:t>
      </w:r>
      <w:bookmarkEnd w:id="18"/>
      <w:bookmarkEnd w:id="19"/>
    </w:p>
    <w:p w14:paraId="7DED1D3B" w14:textId="77777777" w:rsidR="00F021B2" w:rsidRPr="00F72F2C" w:rsidRDefault="00F021B2" w:rsidP="00F52BD4">
      <w:pPr>
        <w:pStyle w:val="Body1"/>
        <w:ind w:left="426"/>
        <w:rPr>
          <w:sz w:val="24"/>
        </w:rPr>
      </w:pPr>
      <w:r w:rsidRPr="00F72F2C">
        <w:rPr>
          <w:sz w:val="24"/>
        </w:rPr>
        <w:t>A range of retail and commercial functions complemented by residential development are to be accommodated within this mixed use area. The presence of Cockburn Road informs the scale and built form of development and necessitates the promotion of an active ground floor.</w:t>
      </w:r>
    </w:p>
    <w:p w14:paraId="0C87522E" w14:textId="77777777" w:rsidR="00F021B2" w:rsidRPr="00F72F2C" w:rsidRDefault="00F021B2" w:rsidP="00F52BD4">
      <w:pPr>
        <w:pStyle w:val="Body1"/>
        <w:ind w:left="426"/>
        <w:rPr>
          <w:sz w:val="24"/>
        </w:rPr>
      </w:pPr>
    </w:p>
    <w:p w14:paraId="3E6857FF" w14:textId="77777777" w:rsidR="00F021B2" w:rsidRPr="00F72F2C" w:rsidRDefault="00F021B2" w:rsidP="00F52BD4">
      <w:pPr>
        <w:pStyle w:val="BodyText"/>
        <w:ind w:left="426"/>
        <w:rPr>
          <w:i/>
          <w:sz w:val="24"/>
        </w:rPr>
      </w:pPr>
      <w:bookmarkStart w:id="20" w:name="_Toc343696219"/>
      <w:bookmarkStart w:id="21" w:name="_Toc343782562"/>
      <w:r w:rsidRPr="00F72F2C">
        <w:rPr>
          <w:i/>
          <w:sz w:val="24"/>
        </w:rPr>
        <w:t>High Density Residential Typology</w:t>
      </w:r>
      <w:bookmarkEnd w:id="20"/>
      <w:bookmarkEnd w:id="21"/>
    </w:p>
    <w:p w14:paraId="4404AEB3" w14:textId="77777777" w:rsidR="00F021B2" w:rsidRPr="00F72F2C" w:rsidRDefault="00F021B2" w:rsidP="00F52BD4">
      <w:pPr>
        <w:pStyle w:val="Body1"/>
        <w:ind w:left="426"/>
        <w:rPr>
          <w:sz w:val="24"/>
        </w:rPr>
      </w:pPr>
      <w:r w:rsidRPr="00F72F2C">
        <w:rPr>
          <w:sz w:val="24"/>
        </w:rPr>
        <w:t>The most intensely developed residential typology to afford the greatest access to the proposed bus rapid transit system. High density residential development is to create a new skyline in Cockburn Coast.</w:t>
      </w:r>
    </w:p>
    <w:p w14:paraId="02AED36F" w14:textId="77777777" w:rsidR="00F021B2" w:rsidRPr="00F72F2C" w:rsidRDefault="00F021B2" w:rsidP="00F52BD4">
      <w:pPr>
        <w:pStyle w:val="Body1"/>
        <w:ind w:left="426"/>
        <w:rPr>
          <w:sz w:val="24"/>
        </w:rPr>
      </w:pPr>
    </w:p>
    <w:p w14:paraId="07F20AF7" w14:textId="77777777" w:rsidR="00F021B2" w:rsidRPr="00F72F2C" w:rsidRDefault="00F021B2" w:rsidP="00F52BD4">
      <w:pPr>
        <w:pStyle w:val="BodyText"/>
        <w:ind w:left="426"/>
        <w:rPr>
          <w:i/>
          <w:sz w:val="24"/>
        </w:rPr>
      </w:pPr>
      <w:bookmarkStart w:id="22" w:name="_Toc343696220"/>
      <w:bookmarkStart w:id="23" w:name="_Toc343782563"/>
      <w:r w:rsidRPr="00F72F2C">
        <w:rPr>
          <w:i/>
          <w:sz w:val="24"/>
        </w:rPr>
        <w:t>Medium Density Residential Typology</w:t>
      </w:r>
      <w:bookmarkEnd w:id="22"/>
      <w:bookmarkEnd w:id="23"/>
    </w:p>
    <w:p w14:paraId="6B9B5DB4" w14:textId="77777777" w:rsidR="00F021B2" w:rsidRPr="00F72F2C" w:rsidRDefault="00F021B2" w:rsidP="00F52BD4">
      <w:pPr>
        <w:pStyle w:val="Body1"/>
        <w:ind w:left="426"/>
        <w:rPr>
          <w:sz w:val="24"/>
        </w:rPr>
      </w:pPr>
      <w:r w:rsidRPr="00F72F2C">
        <w:rPr>
          <w:sz w:val="24"/>
        </w:rPr>
        <w:t>Providing a mix of housing opportunities near the Activity Centre, this typology will feature soft landscape public realm and contemporary urban development ranging from terrace housing to medium scale apartment style buildings.</w:t>
      </w:r>
    </w:p>
    <w:p w14:paraId="4266A729" w14:textId="77777777" w:rsidR="00F021B2" w:rsidRPr="00F72F2C" w:rsidRDefault="00F021B2" w:rsidP="00F52BD4">
      <w:pPr>
        <w:pStyle w:val="Body1"/>
        <w:ind w:left="426"/>
        <w:rPr>
          <w:sz w:val="24"/>
        </w:rPr>
      </w:pPr>
    </w:p>
    <w:p w14:paraId="7727A649" w14:textId="77777777" w:rsidR="00F021B2" w:rsidRPr="00F72F2C" w:rsidRDefault="00F021B2" w:rsidP="00F52BD4">
      <w:pPr>
        <w:pStyle w:val="Body1"/>
        <w:ind w:left="426"/>
        <w:rPr>
          <w:i/>
          <w:sz w:val="24"/>
        </w:rPr>
      </w:pPr>
      <w:r w:rsidRPr="00F72F2C">
        <w:rPr>
          <w:i/>
          <w:sz w:val="24"/>
        </w:rPr>
        <w:t>Mixed Residential Typology</w:t>
      </w:r>
    </w:p>
    <w:p w14:paraId="472328EB" w14:textId="77777777" w:rsidR="00F021B2" w:rsidRPr="00F72F2C" w:rsidRDefault="00F021B2" w:rsidP="00F52BD4">
      <w:pPr>
        <w:pStyle w:val="Body1"/>
        <w:ind w:left="426"/>
        <w:rPr>
          <w:sz w:val="24"/>
        </w:rPr>
      </w:pPr>
    </w:p>
    <w:p w14:paraId="2AE59684" w14:textId="42108062" w:rsidR="00F021B2" w:rsidRPr="00F72F2C" w:rsidRDefault="00F021B2" w:rsidP="00F52BD4">
      <w:pPr>
        <w:pStyle w:val="Body1"/>
        <w:ind w:left="426"/>
        <w:rPr>
          <w:sz w:val="24"/>
        </w:rPr>
      </w:pPr>
      <w:r w:rsidRPr="00F72F2C">
        <w:rPr>
          <w:sz w:val="24"/>
        </w:rPr>
        <w:t>A special urban precinct designed around exploring contemporary urban forms, featuring a mix of housing opportunities, with living choices ranging from high density apartments to compact terrace housing, punctuated by innovative shared access streets and open spaces.</w:t>
      </w:r>
    </w:p>
    <w:p w14:paraId="0E1A1176" w14:textId="191C97E3" w:rsidR="002F2875" w:rsidRPr="00F72F2C" w:rsidRDefault="002F2875" w:rsidP="00F52BD4">
      <w:pPr>
        <w:pStyle w:val="Body1"/>
        <w:ind w:left="426"/>
        <w:rPr>
          <w:sz w:val="24"/>
        </w:rPr>
      </w:pPr>
    </w:p>
    <w:p w14:paraId="78FBA5E5" w14:textId="244BE316" w:rsidR="002F2875" w:rsidRPr="00F72F2C" w:rsidRDefault="002F2875" w:rsidP="00F52BD4">
      <w:pPr>
        <w:pStyle w:val="Body1"/>
        <w:ind w:left="426"/>
        <w:rPr>
          <w:sz w:val="24"/>
        </w:rPr>
      </w:pPr>
      <w:r w:rsidRPr="00F72F2C">
        <w:rPr>
          <w:i/>
          <w:iCs/>
          <w:sz w:val="24"/>
        </w:rPr>
        <w:t>Mixed Business Typology</w:t>
      </w:r>
    </w:p>
    <w:p w14:paraId="0E539711" w14:textId="37D71302" w:rsidR="002F2875" w:rsidRPr="00F72F2C" w:rsidRDefault="002F2875" w:rsidP="00F52BD4">
      <w:pPr>
        <w:pStyle w:val="Body1"/>
        <w:ind w:left="426"/>
        <w:rPr>
          <w:sz w:val="24"/>
        </w:rPr>
      </w:pPr>
    </w:p>
    <w:p w14:paraId="51011788" w14:textId="4C02122E" w:rsidR="002F2875" w:rsidRPr="00F72F2C" w:rsidRDefault="002F2875" w:rsidP="00F52BD4">
      <w:pPr>
        <w:pStyle w:val="Body1"/>
        <w:ind w:left="426"/>
        <w:rPr>
          <w:sz w:val="24"/>
        </w:rPr>
      </w:pPr>
      <w:r w:rsidRPr="00F72F2C">
        <w:rPr>
          <w:sz w:val="24"/>
        </w:rPr>
        <w:t>Facilitating a transition from the existing industrial businesses to lighter industrial or commercial uses that do not have a detrimental impact on the amenity of future surrounding residential uses. All new built form proposals shall address an interface that is compatible and complementary with surrounding existing or future residential or mixed use development.</w:t>
      </w:r>
    </w:p>
    <w:p w14:paraId="44CC02F2" w14:textId="669B6D40" w:rsidR="00F021B2" w:rsidRDefault="00F021B2" w:rsidP="00000FCD">
      <w:pPr>
        <w:tabs>
          <w:tab w:val="left" w:pos="9026"/>
        </w:tabs>
        <w:spacing w:before="2"/>
        <w:ind w:right="-46"/>
        <w:rPr>
          <w:rStyle w:val="Hyperlink"/>
          <w:rFonts w:cs="Arial"/>
          <w:b/>
          <w:bCs/>
        </w:rPr>
      </w:pPr>
    </w:p>
    <w:p w14:paraId="73BB291B" w14:textId="024D56EB" w:rsidR="00924DED" w:rsidRDefault="00924DED" w:rsidP="00924DED">
      <w:pPr>
        <w:tabs>
          <w:tab w:val="left" w:pos="9026"/>
        </w:tabs>
        <w:spacing w:before="2"/>
        <w:ind w:right="-46"/>
        <w:jc w:val="center"/>
        <w:rPr>
          <w:rStyle w:val="Hyperlink"/>
          <w:rFonts w:cs="Arial"/>
          <w:b/>
          <w:bCs/>
        </w:rPr>
      </w:pPr>
      <w:r>
        <w:rPr>
          <w:rFonts w:ascii="Arial" w:hAnsi="Arial" w:cs="Arial"/>
          <w:b/>
          <w:bCs/>
          <w:noProof/>
        </w:rPr>
        <w:lastRenderedPageBreak/>
        <mc:AlternateContent>
          <mc:Choice Requires="wps">
            <w:drawing>
              <wp:anchor distT="0" distB="0" distL="114300" distR="114300" simplePos="0" relativeHeight="251697664" behindDoc="0" locked="0" layoutInCell="1" allowOverlap="1" wp14:anchorId="6C0C2F37" wp14:editId="161D9ED6">
                <wp:simplePos x="0" y="0"/>
                <wp:positionH relativeFrom="column">
                  <wp:posOffset>3108960</wp:posOffset>
                </wp:positionH>
                <wp:positionV relativeFrom="paragraph">
                  <wp:posOffset>210820</wp:posOffset>
                </wp:positionV>
                <wp:extent cx="514350" cy="457200"/>
                <wp:effectExtent l="0" t="0" r="19050" b="19050"/>
                <wp:wrapNone/>
                <wp:docPr id="30" name="Text Box 30"/>
                <wp:cNvGraphicFramePr/>
                <a:graphic xmlns:a="http://schemas.openxmlformats.org/drawingml/2006/main">
                  <a:graphicData uri="http://schemas.microsoft.com/office/word/2010/wordprocessingShape">
                    <wps:wsp>
                      <wps:cNvSpPr txBox="1"/>
                      <wps:spPr>
                        <a:xfrm>
                          <a:off x="0" y="0"/>
                          <a:ext cx="514350" cy="457200"/>
                        </a:xfrm>
                        <a:prstGeom prst="rect">
                          <a:avLst/>
                        </a:prstGeom>
                        <a:solidFill>
                          <a:srgbClr val="0000FF"/>
                        </a:solidFill>
                        <a:ln w="6350">
                          <a:solidFill>
                            <a:prstClr val="black"/>
                          </a:solidFill>
                        </a:ln>
                      </wps:spPr>
                      <wps:txbx>
                        <w:txbxContent>
                          <w:p w14:paraId="64F7A95E" w14:textId="607DE99F" w:rsidR="00924DED" w:rsidRPr="00924DED" w:rsidRDefault="00924DED" w:rsidP="00924DED">
                            <w:pPr>
                              <w:jc w:val="center"/>
                              <w:rPr>
                                <w:rFonts w:ascii="Arial" w:hAnsi="Arial" w:cs="Arial"/>
                                <w:b/>
                                <w:bCs/>
                                <w:color w:val="FFFFFF" w:themeColor="background1"/>
                                <w:sz w:val="10"/>
                                <w:szCs w:val="10"/>
                              </w:rPr>
                            </w:pPr>
                            <w:r w:rsidRPr="00924DED">
                              <w:rPr>
                                <w:rFonts w:ascii="Arial" w:hAnsi="Arial" w:cs="Arial"/>
                                <w:b/>
                                <w:bCs/>
                                <w:color w:val="FFFFFF" w:themeColor="background1"/>
                                <w:sz w:val="10"/>
                                <w:szCs w:val="10"/>
                              </w:rPr>
                              <w:t>Mixed Business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0C2F37" id="Text Box 30" o:spid="_x0000_s1032" type="#_x0000_t202" style="position:absolute;left:0;text-align:left;margin-left:244.8pt;margin-top:16.6pt;width:40.5pt;height:36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" fillcolor="blue" strokeweight=".5pt">
                <v:textbox>
                  <w:txbxContent>
                    <w:p w14:paraId="64F7A95E" w14:textId="607DE99F" w:rsidR="00924DED" w:rsidRPr="00924DED" w:rsidRDefault="00924DED" w:rsidP="00924DED">
                      <w:pPr>
                        <w:jc w:val="center"/>
                        <w:rPr>
                          <w:rFonts w:ascii="Arial" w:hAnsi="Arial" w:cs="Arial"/>
                          <w:b/>
                          <w:bCs/>
                          <w:color w:val="FFFFFF" w:themeColor="background1"/>
                          <w:sz w:val="10"/>
                          <w:szCs w:val="10"/>
                        </w:rPr>
                      </w:pPr>
                      <w:r w:rsidRPr="00924DED">
                        <w:rPr>
                          <w:rFonts w:ascii="Arial" w:hAnsi="Arial" w:cs="Arial"/>
                          <w:b/>
                          <w:bCs/>
                          <w:color w:val="FFFFFF" w:themeColor="background1"/>
                          <w:sz w:val="10"/>
                          <w:szCs w:val="10"/>
                        </w:rPr>
                        <w:t>Mixed Business</w:t>
                      </w:r>
                    </w:p>
                  </w:txbxContent>
                </v:textbox>
              </v:shape>
            </w:pict>
          </mc:Fallback>
        </mc:AlternateContent>
      </w:r>
      <w:r>
        <w:rPr>
          <w:rStyle w:val="Hyperlink"/>
          <w:rFonts w:cs="Arial"/>
          <w:b/>
          <w:bCs/>
          <w:noProof/>
        </w:rPr>
        <w:drawing>
          <wp:inline distT="0" distB="0" distL="0" distR="0" wp14:anchorId="0BBC27E8" wp14:editId="72D46207">
            <wp:extent cx="4424958" cy="318135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430313" cy="3185200"/>
                    </a:xfrm>
                    <a:prstGeom prst="rect">
                      <a:avLst/>
                    </a:prstGeom>
                    <a:noFill/>
                  </pic:spPr>
                </pic:pic>
              </a:graphicData>
            </a:graphic>
          </wp:inline>
        </w:drawing>
      </w:r>
    </w:p>
    <w:p w14:paraId="5AC10B5D" w14:textId="77777777" w:rsidR="00F021B2" w:rsidRPr="00F72F2C" w:rsidRDefault="00F021B2" w:rsidP="001221F0">
      <w:pPr>
        <w:tabs>
          <w:tab w:val="left" w:pos="9026"/>
        </w:tabs>
        <w:ind w:right="-46"/>
        <w:jc w:val="center"/>
        <w:rPr>
          <w:rStyle w:val="Hyperlink"/>
          <w:rFonts w:cs="Arial"/>
          <w:b/>
          <w:bCs/>
        </w:rPr>
      </w:pPr>
      <w:r w:rsidRPr="00F72F2C">
        <w:rPr>
          <w:rFonts w:ascii="Arial" w:hAnsi="Arial" w:cs="Arial"/>
        </w:rPr>
        <w:t>Figure 03_Built Form Typologies</w:t>
      </w:r>
    </w:p>
    <w:p w14:paraId="3ADDD8F6" w14:textId="77777777" w:rsidR="00F021B2" w:rsidRPr="00F72F2C" w:rsidRDefault="00F021B2" w:rsidP="00000FCD">
      <w:pPr>
        <w:tabs>
          <w:tab w:val="left" w:pos="9026"/>
        </w:tabs>
        <w:spacing w:before="2"/>
        <w:ind w:right="-46"/>
        <w:rPr>
          <w:rStyle w:val="Hyperlink"/>
          <w:rFonts w:cs="Arial"/>
          <w:b/>
          <w:bCs/>
        </w:rPr>
      </w:pPr>
    </w:p>
    <w:p w14:paraId="7417BFA2" w14:textId="77777777" w:rsidR="00F021B2" w:rsidRPr="00F72F2C" w:rsidRDefault="00F52BD4" w:rsidP="00F52BD4">
      <w:pPr>
        <w:pStyle w:val="NumberedHeading1"/>
        <w:ind w:left="1080" w:hanging="654"/>
        <w:rPr>
          <w:sz w:val="24"/>
        </w:rPr>
      </w:pPr>
      <w:bookmarkStart w:id="24" w:name="_Toc35340116"/>
      <w:r w:rsidRPr="00F72F2C">
        <w:rPr>
          <w:sz w:val="24"/>
        </w:rPr>
        <w:t>2.1</w:t>
      </w:r>
      <w:r w:rsidRPr="00F72F2C">
        <w:rPr>
          <w:sz w:val="24"/>
        </w:rPr>
        <w:tab/>
      </w:r>
      <w:r w:rsidR="00F021B2" w:rsidRPr="00F72F2C">
        <w:rPr>
          <w:sz w:val="24"/>
        </w:rPr>
        <w:t>Activity Centre – Main Street Typology</w:t>
      </w:r>
      <w:bookmarkEnd w:id="24"/>
    </w:p>
    <w:p w14:paraId="4E1FABB4" w14:textId="77777777" w:rsidR="00F021B2" w:rsidRPr="00F72F2C" w:rsidRDefault="00F021B2" w:rsidP="00F52BD4">
      <w:pPr>
        <w:ind w:left="1080"/>
        <w:rPr>
          <w:rFonts w:ascii="Arial" w:hAnsi="Arial" w:cs="Arial"/>
        </w:rPr>
      </w:pPr>
      <w:r w:rsidRPr="00F72F2C">
        <w:rPr>
          <w:rFonts w:ascii="Arial" w:hAnsi="Arial" w:cs="Arial"/>
        </w:rPr>
        <w:t xml:space="preserve">The activity centre typology is primarily a place for local residents and businesses, a walkable village that is intimate in scale and ‘soft’ in character. The beach comes to the main street and a variety of small but connected public spaces offer a range of experiences from the quiet to the communal. Buildings and land use will facilitate the creation of a central shopping and activity zone resulting in a walkable community hub. </w:t>
      </w:r>
    </w:p>
    <w:p w14:paraId="300AE9FD" w14:textId="77777777" w:rsidR="00F021B2" w:rsidRPr="00F72F2C" w:rsidRDefault="00F021B2" w:rsidP="00F52BD4">
      <w:pPr>
        <w:ind w:left="1080"/>
        <w:rPr>
          <w:rFonts w:ascii="Arial" w:hAnsi="Arial" w:cs="Arial"/>
        </w:rPr>
      </w:pPr>
    </w:p>
    <w:p w14:paraId="2DBF6155" w14:textId="77777777" w:rsidR="00F021B2" w:rsidRPr="00F72F2C" w:rsidRDefault="00F021B2" w:rsidP="00F52BD4">
      <w:pPr>
        <w:ind w:left="1080"/>
        <w:rPr>
          <w:rFonts w:ascii="Arial" w:hAnsi="Arial" w:cs="Arial"/>
        </w:rPr>
      </w:pPr>
      <w:r w:rsidRPr="00F72F2C">
        <w:rPr>
          <w:rFonts w:ascii="Arial" w:hAnsi="Arial" w:cs="Arial"/>
        </w:rPr>
        <w:t xml:space="preserve">The Main Street provides a convenient and inviting local shopping experience intended to be serviced by a rapid bus transit system. Street trading and active retail is concentrated in the western portion of the area creating a vibrant community hub. A diverse and contiguous streetscape will be developed with civic, business and retail services ensuring a suitable business mix. The oval and park within the activity centre typology represents the traditional village green and is therefore the focus of active recreation at Cockburn Coast. It is a place to be shared harmoniously by many for diverse purposes. </w:t>
      </w:r>
    </w:p>
    <w:p w14:paraId="2205CC3A" w14:textId="77777777" w:rsidR="00F021B2" w:rsidRPr="00F72F2C" w:rsidRDefault="00F021B2" w:rsidP="00F52BD4">
      <w:pPr>
        <w:ind w:left="1080"/>
        <w:rPr>
          <w:rFonts w:ascii="Arial" w:hAnsi="Arial" w:cs="Arial"/>
        </w:rPr>
      </w:pPr>
    </w:p>
    <w:p w14:paraId="53789873" w14:textId="77777777" w:rsidR="00F021B2" w:rsidRPr="00F72F2C" w:rsidRDefault="00F021B2" w:rsidP="00F52BD4">
      <w:pPr>
        <w:ind w:left="1080"/>
        <w:rPr>
          <w:rFonts w:ascii="Arial" w:hAnsi="Arial" w:cs="Arial"/>
        </w:rPr>
      </w:pPr>
      <w:r w:rsidRPr="00F72F2C">
        <w:rPr>
          <w:rFonts w:ascii="Arial" w:hAnsi="Arial" w:cs="Arial"/>
        </w:rPr>
        <w:t xml:space="preserve">The built form is encouraged to take advantage of the abundant natural assets and create a comfortable outdoor environment that encourages social interactions in a relaxed and personal environment. Future built form should embody the feeling of seamless transition, from indoor to outdoor, from formal to informal, from exposed to protected. Respectful of nature, built form should reflect the natural characteristic of the vegetation and landscape. </w:t>
      </w:r>
    </w:p>
    <w:p w14:paraId="547D4346" w14:textId="77777777" w:rsidR="00F021B2" w:rsidRPr="00F72F2C" w:rsidRDefault="00F021B2" w:rsidP="00F52BD4">
      <w:pPr>
        <w:ind w:left="1080"/>
        <w:rPr>
          <w:rFonts w:ascii="Arial" w:hAnsi="Arial" w:cs="Arial"/>
        </w:rPr>
      </w:pPr>
    </w:p>
    <w:p w14:paraId="648AC9EA" w14:textId="77777777" w:rsidR="00F021B2" w:rsidRPr="00F72F2C" w:rsidRDefault="00F021B2" w:rsidP="00F52BD4">
      <w:pPr>
        <w:ind w:left="1080"/>
        <w:rPr>
          <w:rFonts w:ascii="Arial" w:hAnsi="Arial" w:cs="Arial"/>
        </w:rPr>
      </w:pPr>
      <w:r w:rsidRPr="00F72F2C">
        <w:rPr>
          <w:rFonts w:ascii="Arial" w:hAnsi="Arial" w:cs="Arial"/>
        </w:rPr>
        <w:t>Buildings generally of 5 to 8 storeys in height will promote a pedestrian friendly place through podium style built form and a focus on ground floor activation. Development embodies a warm architectural finish through the use of natural materials, whilst street awnings, wide footpaths and soft landscaped edges create a sense of intimacy and shelter pedestrians.</w:t>
      </w:r>
    </w:p>
    <w:p w14:paraId="3B710F05" w14:textId="77777777" w:rsidR="00F021B2" w:rsidRPr="00F72F2C" w:rsidRDefault="00F021B2" w:rsidP="00F52BD4">
      <w:pPr>
        <w:ind w:left="1080"/>
        <w:rPr>
          <w:rFonts w:ascii="Arial" w:hAnsi="Arial" w:cs="Arial"/>
        </w:rPr>
      </w:pPr>
    </w:p>
    <w:p w14:paraId="7B59F3B3" w14:textId="77777777" w:rsidR="00F021B2" w:rsidRPr="00F72F2C" w:rsidRDefault="00F021B2" w:rsidP="00F52BD4">
      <w:pPr>
        <w:ind w:left="1080"/>
        <w:rPr>
          <w:rFonts w:ascii="Arial" w:hAnsi="Arial" w:cs="Arial"/>
        </w:rPr>
      </w:pPr>
      <w:r w:rsidRPr="00F72F2C">
        <w:rPr>
          <w:rFonts w:ascii="Arial" w:hAnsi="Arial" w:cs="Arial"/>
        </w:rPr>
        <w:t>Opportunities for laneway development enhance and celebrate the distinctive environment by reflecting the neighbourhood character whilst allowing for it to be developed as a secondary small street. Laneways containing commercial uses will be characterised by small scale tenancies, evolving over time to provide an intimate and unique experience.</w:t>
      </w:r>
    </w:p>
    <w:p w14:paraId="44E725C5" w14:textId="77777777" w:rsidR="00F021B2" w:rsidRPr="00F72F2C" w:rsidRDefault="00F021B2" w:rsidP="00F52BD4">
      <w:pPr>
        <w:tabs>
          <w:tab w:val="left" w:pos="9026"/>
        </w:tabs>
        <w:spacing w:before="2"/>
        <w:ind w:left="1080" w:right="-46"/>
        <w:rPr>
          <w:rStyle w:val="Hyperlink"/>
          <w:rFonts w:cs="Arial"/>
          <w:b/>
          <w:bCs/>
        </w:rPr>
      </w:pPr>
    </w:p>
    <w:p w14:paraId="72A0C743" w14:textId="77777777" w:rsidR="00F021B2" w:rsidRPr="00F72F2C" w:rsidRDefault="005221B3" w:rsidP="005221B3">
      <w:pPr>
        <w:tabs>
          <w:tab w:val="left" w:pos="9026"/>
        </w:tabs>
        <w:spacing w:before="2"/>
        <w:ind w:right="-46"/>
        <w:jc w:val="center"/>
        <w:rPr>
          <w:rStyle w:val="Hyperlink"/>
          <w:rFonts w:cs="Arial"/>
          <w:b/>
          <w:bCs/>
        </w:rPr>
      </w:pPr>
      <w:r w:rsidRPr="00F72F2C">
        <w:rPr>
          <w:rFonts w:cs="Myriad Pro"/>
          <w:noProof/>
          <w:color w:val="211D1E"/>
        </w:rPr>
        <w:drawing>
          <wp:inline distT="0" distB="0" distL="0" distR="0" wp14:anchorId="693DE13F" wp14:editId="05F72AA5">
            <wp:extent cx="5645373" cy="3990975"/>
            <wp:effectExtent l="0" t="0" r="0" b="0"/>
            <wp:docPr id="18" name="Picture 17" descr="Activity centre precin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tivity centre precinct.jpg"/>
                    <pic:cNvPicPr/>
                  </pic:nvPicPr>
                  <pic:blipFill>
                    <a:blip r:embed="rId19" cstate="print"/>
                    <a:stretch>
                      <a:fillRect/>
                    </a:stretch>
                  </pic:blipFill>
                  <pic:spPr>
                    <a:xfrm>
                      <a:off x="0" y="0"/>
                      <a:ext cx="5652832" cy="3996248"/>
                    </a:xfrm>
                    <a:prstGeom prst="rect">
                      <a:avLst/>
                    </a:prstGeom>
                  </pic:spPr>
                </pic:pic>
              </a:graphicData>
            </a:graphic>
          </wp:inline>
        </w:drawing>
      </w:r>
    </w:p>
    <w:p w14:paraId="1D09473C" w14:textId="77777777" w:rsidR="00F021B2" w:rsidRPr="00F72F2C" w:rsidRDefault="00F021B2" w:rsidP="001221F0">
      <w:pPr>
        <w:pStyle w:val="Caption1"/>
        <w:spacing w:line="240" w:lineRule="auto"/>
        <w:ind w:left="0" w:firstLine="0"/>
        <w:jc w:val="center"/>
        <w:rPr>
          <w:sz w:val="24"/>
          <w:szCs w:val="24"/>
        </w:rPr>
      </w:pPr>
      <w:r w:rsidRPr="00F72F2C">
        <w:rPr>
          <w:sz w:val="24"/>
          <w:szCs w:val="24"/>
        </w:rPr>
        <w:t>Figure 04_Activity Centre built form typology</w:t>
      </w:r>
    </w:p>
    <w:p w14:paraId="07FE7FDF" w14:textId="77777777" w:rsidR="00F021B2" w:rsidRPr="00F72F2C" w:rsidRDefault="00F021B2" w:rsidP="00000FCD">
      <w:pPr>
        <w:tabs>
          <w:tab w:val="left" w:pos="9026"/>
        </w:tabs>
        <w:spacing w:before="2"/>
        <w:ind w:right="-46"/>
        <w:rPr>
          <w:rStyle w:val="Hyperlink"/>
          <w:rFonts w:cs="Arial"/>
          <w:b/>
          <w:bCs/>
        </w:rPr>
      </w:pPr>
    </w:p>
    <w:p w14:paraId="497C54E5" w14:textId="77777777" w:rsidR="00F021B2" w:rsidRPr="00F72F2C" w:rsidRDefault="00F021B2" w:rsidP="00F73998">
      <w:pPr>
        <w:pStyle w:val="Body1"/>
        <w:ind w:left="720"/>
        <w:rPr>
          <w:b/>
          <w:sz w:val="24"/>
        </w:rPr>
      </w:pPr>
      <w:r w:rsidRPr="00F72F2C">
        <w:rPr>
          <w:b/>
          <w:sz w:val="24"/>
        </w:rPr>
        <w:t>Building Setbacks</w:t>
      </w:r>
    </w:p>
    <w:p w14:paraId="41D1A896" w14:textId="77777777" w:rsidR="00F021B2" w:rsidRPr="00F72F2C" w:rsidRDefault="00F021B2" w:rsidP="00000FCD">
      <w:pPr>
        <w:pStyle w:val="Body1"/>
        <w:rPr>
          <w:sz w:val="24"/>
        </w:rPr>
      </w:pPr>
    </w:p>
    <w:p w14:paraId="233D62B4" w14:textId="77777777" w:rsidR="00F021B2" w:rsidRPr="00F72F2C" w:rsidRDefault="00F021B2" w:rsidP="00F52BD4">
      <w:pPr>
        <w:pStyle w:val="Body1"/>
        <w:ind w:left="720"/>
        <w:rPr>
          <w:sz w:val="24"/>
        </w:rPr>
      </w:pPr>
      <w:r w:rsidRPr="00F72F2C">
        <w:rPr>
          <w:sz w:val="24"/>
        </w:rPr>
        <w:t>Design Objective</w:t>
      </w:r>
    </w:p>
    <w:p w14:paraId="05004F90" w14:textId="77777777" w:rsidR="00F021B2" w:rsidRPr="00F72F2C" w:rsidRDefault="00F021B2" w:rsidP="00F52BD4">
      <w:pPr>
        <w:pStyle w:val="ListParagraph"/>
        <w:numPr>
          <w:ilvl w:val="0"/>
          <w:numId w:val="6"/>
        </w:numPr>
        <w:spacing w:line="230" w:lineRule="atLeast"/>
        <w:ind w:left="1260"/>
        <w:rPr>
          <w:rFonts w:ascii="Arial" w:hAnsi="Arial" w:cs="Arial"/>
        </w:rPr>
      </w:pPr>
      <w:r w:rsidRPr="00F72F2C">
        <w:rPr>
          <w:rFonts w:ascii="Arial" w:hAnsi="Arial" w:cs="Arial"/>
        </w:rPr>
        <w:t xml:space="preserve">Building setbacks create tightly framed streetscapes and public open spaces </w:t>
      </w:r>
    </w:p>
    <w:p w14:paraId="77F8F551" w14:textId="77777777" w:rsidR="00F021B2" w:rsidRPr="00F72F2C" w:rsidRDefault="00F021B2" w:rsidP="00F52BD4">
      <w:pPr>
        <w:pStyle w:val="ListParagraph"/>
        <w:numPr>
          <w:ilvl w:val="0"/>
          <w:numId w:val="6"/>
        </w:numPr>
        <w:spacing w:line="230" w:lineRule="atLeast"/>
        <w:ind w:left="1260"/>
        <w:rPr>
          <w:rFonts w:ascii="Arial" w:hAnsi="Arial" w:cs="Arial"/>
        </w:rPr>
      </w:pPr>
      <w:r w:rsidRPr="00F72F2C">
        <w:rPr>
          <w:rFonts w:ascii="Arial" w:hAnsi="Arial" w:cs="Arial"/>
        </w:rPr>
        <w:t>Building setbacks help create highly urban streetscapes</w:t>
      </w:r>
    </w:p>
    <w:p w14:paraId="24E8127F" w14:textId="77777777" w:rsidR="00F021B2" w:rsidRPr="00F72F2C" w:rsidRDefault="00F021B2" w:rsidP="00F52BD4">
      <w:pPr>
        <w:pStyle w:val="Body1"/>
        <w:ind w:left="720"/>
        <w:rPr>
          <w:sz w:val="24"/>
        </w:rPr>
      </w:pPr>
    </w:p>
    <w:p w14:paraId="761A6587" w14:textId="77777777" w:rsidR="00F021B2" w:rsidRPr="00F72F2C" w:rsidRDefault="00F021B2" w:rsidP="00F52BD4">
      <w:pPr>
        <w:pStyle w:val="Body1"/>
        <w:ind w:left="720"/>
        <w:rPr>
          <w:sz w:val="24"/>
        </w:rPr>
      </w:pPr>
      <w:r w:rsidRPr="00F72F2C">
        <w:rPr>
          <w:sz w:val="24"/>
        </w:rPr>
        <w:t>Assessment Criteria</w:t>
      </w:r>
    </w:p>
    <w:p w14:paraId="6DB5F29D" w14:textId="77777777" w:rsidR="00F021B2" w:rsidRPr="00F72F2C" w:rsidRDefault="00F021B2" w:rsidP="00F52BD4">
      <w:pPr>
        <w:pStyle w:val="Body1"/>
        <w:numPr>
          <w:ilvl w:val="0"/>
          <w:numId w:val="7"/>
        </w:numPr>
        <w:ind w:left="1260"/>
        <w:rPr>
          <w:sz w:val="24"/>
        </w:rPr>
      </w:pPr>
      <w:r w:rsidRPr="00F72F2C">
        <w:rPr>
          <w:sz w:val="24"/>
        </w:rPr>
        <w:t>Building setbacks are to be in accordance with the following table</w:t>
      </w:r>
    </w:p>
    <w:p w14:paraId="78295390" w14:textId="77777777" w:rsidR="00F021B2" w:rsidRPr="00F72F2C" w:rsidRDefault="00F021B2" w:rsidP="00000FCD">
      <w:pPr>
        <w:pStyle w:val="Body1"/>
        <w:rPr>
          <w:sz w:val="24"/>
        </w:rPr>
      </w:pPr>
    </w:p>
    <w:tbl>
      <w:tblPr>
        <w:tblW w:w="9361" w:type="dxa"/>
        <w:tblLayout w:type="fixed"/>
        <w:tblCellMar>
          <w:top w:w="79" w:type="dxa"/>
          <w:left w:w="0" w:type="dxa"/>
          <w:bottom w:w="113" w:type="dxa"/>
          <w:right w:w="0" w:type="dxa"/>
        </w:tblCellMar>
        <w:tblLook w:val="01E0" w:firstRow="1" w:lastRow="1" w:firstColumn="1" w:lastColumn="1" w:noHBand="0" w:noVBand="0"/>
      </w:tblPr>
      <w:tblGrid>
        <w:gridCol w:w="1423"/>
        <w:gridCol w:w="1984"/>
        <w:gridCol w:w="1985"/>
        <w:gridCol w:w="1843"/>
        <w:gridCol w:w="2126"/>
      </w:tblGrid>
      <w:tr w:rsidR="00F021B2" w:rsidRPr="00F72F2C" w14:paraId="4F4C6913" w14:textId="77777777" w:rsidTr="00F021B2">
        <w:trPr>
          <w:trHeight w:val="342"/>
        </w:trPr>
        <w:tc>
          <w:tcPr>
            <w:tcW w:w="1423" w:type="dxa"/>
            <w:tcBorders>
              <w:top w:val="single" w:sz="4" w:space="0" w:color="auto"/>
              <w:left w:val="single" w:sz="4" w:space="0" w:color="auto"/>
              <w:bottom w:val="single" w:sz="4" w:space="0" w:color="auto"/>
              <w:right w:val="single" w:sz="4" w:space="0" w:color="auto"/>
            </w:tcBorders>
          </w:tcPr>
          <w:p w14:paraId="6477B61E" w14:textId="77777777" w:rsidR="00F021B2" w:rsidRPr="00F72F2C" w:rsidRDefault="00F021B2" w:rsidP="00000FCD">
            <w:pPr>
              <w:pStyle w:val="Heading2"/>
              <w:spacing w:line="240" w:lineRule="auto"/>
              <w:rPr>
                <w:sz w:val="24"/>
                <w:szCs w:val="24"/>
              </w:rPr>
            </w:pPr>
            <w:r w:rsidRPr="00F72F2C">
              <w:rPr>
                <w:sz w:val="24"/>
                <w:szCs w:val="24"/>
              </w:rPr>
              <w:t>Setback</w:t>
            </w:r>
          </w:p>
        </w:tc>
        <w:tc>
          <w:tcPr>
            <w:tcW w:w="1984" w:type="dxa"/>
            <w:tcBorders>
              <w:top w:val="single" w:sz="4" w:space="0" w:color="auto"/>
              <w:left w:val="single" w:sz="4" w:space="0" w:color="auto"/>
              <w:bottom w:val="single" w:sz="4" w:space="0" w:color="auto"/>
              <w:right w:val="single" w:sz="4" w:space="0" w:color="auto"/>
            </w:tcBorders>
            <w:shd w:val="clear" w:color="auto" w:fill="auto"/>
          </w:tcPr>
          <w:p w14:paraId="5F929202" w14:textId="77777777" w:rsidR="00F021B2" w:rsidRPr="00F72F2C" w:rsidRDefault="00F021B2" w:rsidP="00000FCD">
            <w:pPr>
              <w:pStyle w:val="Heading2"/>
              <w:spacing w:line="240" w:lineRule="auto"/>
              <w:rPr>
                <w:sz w:val="24"/>
                <w:szCs w:val="24"/>
              </w:rPr>
            </w:pPr>
            <w:r w:rsidRPr="00F72F2C">
              <w:rPr>
                <w:sz w:val="24"/>
                <w:szCs w:val="24"/>
              </w:rPr>
              <w:t xml:space="preserve"> Street</w:t>
            </w:r>
          </w:p>
          <w:p w14:paraId="14F85343" w14:textId="77777777" w:rsidR="00F021B2" w:rsidRPr="00F72F2C" w:rsidRDefault="00F021B2" w:rsidP="00000FCD">
            <w:pPr>
              <w:rPr>
                <w:rFonts w:ascii="Arial" w:hAnsi="Arial" w:cs="Arial"/>
              </w:rPr>
            </w:pPr>
            <w:r w:rsidRPr="00F72F2C">
              <w:rPr>
                <w:rFonts w:ascii="Arial" w:hAnsi="Arial" w:cs="Arial"/>
              </w:rPr>
              <w:t>(minimum and maximum)</w:t>
            </w:r>
          </w:p>
        </w:tc>
        <w:tc>
          <w:tcPr>
            <w:tcW w:w="1985" w:type="dxa"/>
            <w:tcBorders>
              <w:top w:val="single" w:sz="4" w:space="0" w:color="auto"/>
              <w:left w:val="single" w:sz="4" w:space="0" w:color="auto"/>
              <w:bottom w:val="single" w:sz="4" w:space="0" w:color="auto"/>
              <w:right w:val="single" w:sz="4" w:space="0" w:color="auto"/>
            </w:tcBorders>
            <w:shd w:val="clear" w:color="auto" w:fill="auto"/>
          </w:tcPr>
          <w:p w14:paraId="159EE079" w14:textId="77777777" w:rsidR="00F021B2" w:rsidRPr="00F72F2C" w:rsidRDefault="00F021B2" w:rsidP="00000FCD">
            <w:pPr>
              <w:rPr>
                <w:rFonts w:ascii="Arial" w:hAnsi="Arial" w:cs="Arial"/>
              </w:rPr>
            </w:pPr>
            <w:r w:rsidRPr="00F72F2C" w:rsidDel="009B734C">
              <w:rPr>
                <w:rFonts w:ascii="Arial" w:hAnsi="Arial" w:cs="Arial"/>
              </w:rPr>
              <w:t xml:space="preserve"> </w:t>
            </w:r>
            <w:r w:rsidRPr="00F72F2C">
              <w:rPr>
                <w:rFonts w:ascii="Arial" w:hAnsi="Arial" w:cs="Arial"/>
              </w:rPr>
              <w:t xml:space="preserve"> Side/Rear(minimum)</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0B163F1A" w14:textId="77777777" w:rsidR="00F021B2" w:rsidRPr="00F72F2C" w:rsidRDefault="00F021B2" w:rsidP="00000FCD">
            <w:pPr>
              <w:pStyle w:val="Heading2"/>
              <w:spacing w:line="240" w:lineRule="auto"/>
              <w:rPr>
                <w:sz w:val="24"/>
                <w:szCs w:val="24"/>
              </w:rPr>
            </w:pPr>
            <w:r w:rsidRPr="00F72F2C">
              <w:rPr>
                <w:sz w:val="24"/>
                <w:szCs w:val="24"/>
              </w:rPr>
              <w:t>Laneway</w:t>
            </w:r>
          </w:p>
          <w:p w14:paraId="6F7F844F" w14:textId="77777777" w:rsidR="00F021B2" w:rsidRPr="00F72F2C" w:rsidRDefault="00F021B2" w:rsidP="00000FCD">
            <w:pPr>
              <w:rPr>
                <w:rFonts w:ascii="Arial" w:hAnsi="Arial" w:cs="Arial"/>
              </w:rPr>
            </w:pPr>
            <w:r w:rsidRPr="00F72F2C">
              <w:rPr>
                <w:rFonts w:ascii="Arial" w:hAnsi="Arial" w:cs="Arial"/>
              </w:rPr>
              <w:t>(minimum)</w:t>
            </w:r>
          </w:p>
        </w:tc>
        <w:tc>
          <w:tcPr>
            <w:tcW w:w="2126" w:type="dxa"/>
            <w:tcBorders>
              <w:top w:val="single" w:sz="4" w:space="0" w:color="auto"/>
              <w:left w:val="single" w:sz="4" w:space="0" w:color="auto"/>
              <w:bottom w:val="single" w:sz="4" w:space="0" w:color="auto"/>
              <w:right w:val="single" w:sz="4" w:space="0" w:color="auto"/>
            </w:tcBorders>
          </w:tcPr>
          <w:p w14:paraId="0A03CFED" w14:textId="77777777" w:rsidR="00F021B2" w:rsidRPr="00F72F2C" w:rsidRDefault="00F021B2" w:rsidP="00000FCD">
            <w:pPr>
              <w:pStyle w:val="Heading2"/>
              <w:spacing w:line="240" w:lineRule="auto"/>
              <w:rPr>
                <w:sz w:val="24"/>
                <w:szCs w:val="24"/>
              </w:rPr>
            </w:pPr>
            <w:r w:rsidRPr="00F72F2C">
              <w:rPr>
                <w:sz w:val="24"/>
                <w:szCs w:val="24"/>
              </w:rPr>
              <w:t xml:space="preserve">Public Open Space </w:t>
            </w:r>
            <w:r w:rsidRPr="00F72F2C">
              <w:rPr>
                <w:b w:val="0"/>
                <w:sz w:val="24"/>
                <w:szCs w:val="24"/>
              </w:rPr>
              <w:t>(minimum)</w:t>
            </w:r>
          </w:p>
        </w:tc>
      </w:tr>
      <w:tr w:rsidR="00F021B2" w:rsidRPr="00F72F2C" w14:paraId="65A0DDA9" w14:textId="77777777" w:rsidTr="00F021B2">
        <w:trPr>
          <w:trHeight w:val="334"/>
        </w:trPr>
        <w:tc>
          <w:tcPr>
            <w:tcW w:w="1423" w:type="dxa"/>
            <w:tcBorders>
              <w:top w:val="single" w:sz="4" w:space="0" w:color="auto"/>
              <w:left w:val="single" w:sz="4" w:space="0" w:color="auto"/>
              <w:bottom w:val="single" w:sz="4" w:space="0" w:color="auto"/>
              <w:right w:val="single" w:sz="4" w:space="0" w:color="auto"/>
            </w:tcBorders>
          </w:tcPr>
          <w:p w14:paraId="4167DDA9" w14:textId="77777777" w:rsidR="00F021B2" w:rsidRPr="00F72F2C" w:rsidRDefault="00F021B2" w:rsidP="001221F0">
            <w:pPr>
              <w:pStyle w:val="Body1"/>
              <w:spacing w:line="240" w:lineRule="auto"/>
              <w:ind w:left="120"/>
              <w:rPr>
                <w:sz w:val="24"/>
              </w:rPr>
            </w:pPr>
            <w:r w:rsidRPr="00F72F2C">
              <w:rPr>
                <w:sz w:val="24"/>
              </w:rPr>
              <w:t>Levels 1-5</w:t>
            </w:r>
          </w:p>
        </w:tc>
        <w:tc>
          <w:tcPr>
            <w:tcW w:w="1984" w:type="dxa"/>
            <w:tcBorders>
              <w:top w:val="single" w:sz="4" w:space="0" w:color="auto"/>
              <w:left w:val="single" w:sz="4" w:space="0" w:color="auto"/>
              <w:bottom w:val="single" w:sz="4" w:space="0" w:color="auto"/>
              <w:right w:val="single" w:sz="4" w:space="0" w:color="auto"/>
            </w:tcBorders>
            <w:shd w:val="clear" w:color="auto" w:fill="auto"/>
          </w:tcPr>
          <w:p w14:paraId="48AF7B7A" w14:textId="77777777" w:rsidR="00F021B2" w:rsidRPr="00F72F2C" w:rsidRDefault="00F021B2" w:rsidP="001221F0">
            <w:pPr>
              <w:pStyle w:val="Body1"/>
              <w:spacing w:line="240" w:lineRule="auto"/>
              <w:ind w:left="120"/>
              <w:rPr>
                <w:sz w:val="24"/>
              </w:rPr>
            </w:pPr>
            <w:r w:rsidRPr="00F72F2C">
              <w:rPr>
                <w:sz w:val="24"/>
              </w:rPr>
              <w:t>Nil</w:t>
            </w:r>
          </w:p>
        </w:tc>
        <w:tc>
          <w:tcPr>
            <w:tcW w:w="1985" w:type="dxa"/>
            <w:tcBorders>
              <w:top w:val="single" w:sz="4" w:space="0" w:color="auto"/>
              <w:left w:val="single" w:sz="4" w:space="0" w:color="auto"/>
              <w:bottom w:val="single" w:sz="4" w:space="0" w:color="auto"/>
              <w:right w:val="single" w:sz="4" w:space="0" w:color="auto"/>
            </w:tcBorders>
            <w:shd w:val="clear" w:color="auto" w:fill="auto"/>
          </w:tcPr>
          <w:p w14:paraId="0F20E46B" w14:textId="77777777" w:rsidR="00F021B2" w:rsidRPr="001221F0" w:rsidRDefault="00F021B2" w:rsidP="001221F0">
            <w:pPr>
              <w:pStyle w:val="Body1"/>
              <w:spacing w:line="240" w:lineRule="auto"/>
              <w:ind w:left="120"/>
              <w:rPr>
                <w:sz w:val="24"/>
              </w:rPr>
            </w:pPr>
            <w:r w:rsidRPr="001221F0">
              <w:rPr>
                <w:sz w:val="24"/>
              </w:rPr>
              <w:t>Nil</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7BE7A254" w14:textId="77777777" w:rsidR="00F021B2" w:rsidRPr="001221F0" w:rsidRDefault="00F021B2" w:rsidP="001221F0">
            <w:pPr>
              <w:pStyle w:val="Body1"/>
              <w:spacing w:line="240" w:lineRule="auto"/>
              <w:ind w:left="120"/>
              <w:rPr>
                <w:sz w:val="24"/>
              </w:rPr>
            </w:pPr>
            <w:r w:rsidRPr="001221F0">
              <w:rPr>
                <w:sz w:val="24"/>
              </w:rPr>
              <w:t>Nil</w:t>
            </w:r>
          </w:p>
        </w:tc>
        <w:tc>
          <w:tcPr>
            <w:tcW w:w="2126" w:type="dxa"/>
            <w:tcBorders>
              <w:top w:val="single" w:sz="4" w:space="0" w:color="auto"/>
              <w:left w:val="single" w:sz="4" w:space="0" w:color="auto"/>
              <w:bottom w:val="single" w:sz="4" w:space="0" w:color="auto"/>
              <w:right w:val="single" w:sz="4" w:space="0" w:color="auto"/>
            </w:tcBorders>
          </w:tcPr>
          <w:p w14:paraId="004B58F8" w14:textId="77777777" w:rsidR="00F021B2" w:rsidRPr="00F72F2C" w:rsidRDefault="00F021B2" w:rsidP="001221F0">
            <w:pPr>
              <w:pStyle w:val="Body1"/>
              <w:spacing w:line="240" w:lineRule="auto"/>
              <w:ind w:left="120"/>
              <w:rPr>
                <w:color w:val="000000" w:themeColor="text1"/>
                <w:sz w:val="24"/>
              </w:rPr>
            </w:pPr>
            <w:r w:rsidRPr="00F72F2C">
              <w:rPr>
                <w:color w:val="000000" w:themeColor="text1"/>
                <w:sz w:val="24"/>
              </w:rPr>
              <w:t>4</w:t>
            </w:r>
            <w:r w:rsidR="00F52BD4" w:rsidRPr="00F72F2C">
              <w:rPr>
                <w:color w:val="000000" w:themeColor="text1"/>
                <w:sz w:val="24"/>
              </w:rPr>
              <w:t>m</w:t>
            </w:r>
            <w:r w:rsidRPr="00F72F2C">
              <w:rPr>
                <w:color w:val="000000" w:themeColor="text1"/>
                <w:sz w:val="24"/>
              </w:rPr>
              <w:t xml:space="preserve"> to wall and 2m to </w:t>
            </w:r>
            <w:r w:rsidRPr="001221F0">
              <w:rPr>
                <w:sz w:val="24"/>
              </w:rPr>
              <w:t>balconies</w:t>
            </w:r>
            <w:r w:rsidRPr="00F72F2C">
              <w:rPr>
                <w:color w:val="000000" w:themeColor="text1"/>
                <w:sz w:val="24"/>
              </w:rPr>
              <w:t xml:space="preserve"> (cantilevered/Light weight only)</w:t>
            </w:r>
          </w:p>
        </w:tc>
      </w:tr>
      <w:tr w:rsidR="00F021B2" w:rsidRPr="00F72F2C" w14:paraId="745EA1DA" w14:textId="77777777" w:rsidTr="00F021B2">
        <w:trPr>
          <w:trHeight w:val="334"/>
        </w:trPr>
        <w:tc>
          <w:tcPr>
            <w:tcW w:w="1423" w:type="dxa"/>
            <w:tcBorders>
              <w:top w:val="single" w:sz="4" w:space="0" w:color="auto"/>
              <w:left w:val="single" w:sz="4" w:space="0" w:color="auto"/>
              <w:bottom w:val="single" w:sz="4" w:space="0" w:color="auto"/>
              <w:right w:val="single" w:sz="4" w:space="0" w:color="auto"/>
            </w:tcBorders>
          </w:tcPr>
          <w:p w14:paraId="676485BE" w14:textId="77777777" w:rsidR="00F021B2" w:rsidRPr="00F72F2C" w:rsidRDefault="00F021B2" w:rsidP="001221F0">
            <w:pPr>
              <w:pStyle w:val="Body1"/>
              <w:spacing w:line="240" w:lineRule="auto"/>
              <w:ind w:left="120"/>
              <w:rPr>
                <w:color w:val="000000" w:themeColor="text1"/>
                <w:sz w:val="24"/>
              </w:rPr>
            </w:pPr>
            <w:r w:rsidRPr="001221F0">
              <w:rPr>
                <w:sz w:val="24"/>
              </w:rPr>
              <w:lastRenderedPageBreak/>
              <w:t>Levels</w:t>
            </w:r>
            <w:r w:rsidRPr="00F72F2C">
              <w:rPr>
                <w:color w:val="000000" w:themeColor="text1"/>
                <w:sz w:val="24"/>
              </w:rPr>
              <w:t xml:space="preserve"> 6+ </w:t>
            </w:r>
          </w:p>
        </w:tc>
        <w:tc>
          <w:tcPr>
            <w:tcW w:w="1984" w:type="dxa"/>
            <w:tcBorders>
              <w:top w:val="single" w:sz="4" w:space="0" w:color="auto"/>
              <w:left w:val="single" w:sz="4" w:space="0" w:color="auto"/>
              <w:bottom w:val="single" w:sz="4" w:space="0" w:color="auto"/>
              <w:right w:val="single" w:sz="4" w:space="0" w:color="auto"/>
            </w:tcBorders>
            <w:shd w:val="clear" w:color="auto" w:fill="auto"/>
            <w:tcMar>
              <w:top w:w="23" w:type="dxa"/>
            </w:tcMar>
          </w:tcPr>
          <w:p w14:paraId="166BC116" w14:textId="77777777" w:rsidR="00F021B2" w:rsidRPr="00F72F2C" w:rsidRDefault="00F021B2" w:rsidP="001221F0">
            <w:pPr>
              <w:pStyle w:val="Body1"/>
              <w:spacing w:line="240" w:lineRule="auto"/>
              <w:ind w:left="120"/>
              <w:rPr>
                <w:color w:val="000000" w:themeColor="text1"/>
                <w:sz w:val="24"/>
              </w:rPr>
            </w:pPr>
            <w:r w:rsidRPr="00F72F2C">
              <w:rPr>
                <w:color w:val="000000" w:themeColor="text1"/>
                <w:sz w:val="24"/>
              </w:rPr>
              <w:t xml:space="preserve">5m to </w:t>
            </w:r>
            <w:r w:rsidRPr="001221F0">
              <w:rPr>
                <w:sz w:val="24"/>
              </w:rPr>
              <w:t>wall</w:t>
            </w:r>
            <w:r w:rsidRPr="00F72F2C">
              <w:rPr>
                <w:color w:val="000000" w:themeColor="text1"/>
                <w:sz w:val="24"/>
              </w:rPr>
              <w:t xml:space="preserve"> and </w:t>
            </w:r>
          </w:p>
          <w:p w14:paraId="3EDB3485" w14:textId="77777777" w:rsidR="00F021B2" w:rsidRPr="00F72F2C" w:rsidRDefault="00F021B2" w:rsidP="001221F0">
            <w:pPr>
              <w:pStyle w:val="Body1"/>
              <w:spacing w:line="240" w:lineRule="auto"/>
              <w:ind w:left="120"/>
              <w:rPr>
                <w:color w:val="000000" w:themeColor="text1"/>
                <w:sz w:val="24"/>
              </w:rPr>
            </w:pPr>
            <w:r w:rsidRPr="00F72F2C">
              <w:rPr>
                <w:color w:val="000000" w:themeColor="text1"/>
                <w:sz w:val="24"/>
              </w:rPr>
              <w:t xml:space="preserve">2m to </w:t>
            </w:r>
            <w:r w:rsidRPr="001221F0">
              <w:rPr>
                <w:sz w:val="24"/>
              </w:rPr>
              <w:t>balconies</w:t>
            </w:r>
            <w:r w:rsidRPr="00F72F2C">
              <w:rPr>
                <w:color w:val="000000" w:themeColor="text1"/>
                <w:sz w:val="24"/>
              </w:rPr>
              <w:t xml:space="preserve"> (cantilevered/light weight only</w:t>
            </w:r>
          </w:p>
        </w:tc>
        <w:tc>
          <w:tcPr>
            <w:tcW w:w="1985" w:type="dxa"/>
            <w:tcBorders>
              <w:top w:val="single" w:sz="4" w:space="0" w:color="auto"/>
              <w:left w:val="single" w:sz="4" w:space="0" w:color="auto"/>
              <w:bottom w:val="single" w:sz="4" w:space="0" w:color="auto"/>
              <w:right w:val="single" w:sz="4" w:space="0" w:color="auto"/>
            </w:tcBorders>
            <w:shd w:val="clear" w:color="auto" w:fill="auto"/>
            <w:tcMar>
              <w:top w:w="23" w:type="dxa"/>
            </w:tcMar>
          </w:tcPr>
          <w:p w14:paraId="7A7AAFC0" w14:textId="77777777" w:rsidR="00F021B2" w:rsidRPr="001221F0" w:rsidRDefault="00F021B2" w:rsidP="001221F0">
            <w:pPr>
              <w:pStyle w:val="Body1"/>
              <w:spacing w:line="240" w:lineRule="auto"/>
              <w:ind w:left="120"/>
              <w:rPr>
                <w:sz w:val="24"/>
              </w:rPr>
            </w:pPr>
            <w:r w:rsidRPr="001221F0">
              <w:rPr>
                <w:sz w:val="24"/>
              </w:rPr>
              <w:t>3</w:t>
            </w:r>
            <w:r w:rsidR="00F52BD4" w:rsidRPr="001221F0">
              <w:rPr>
                <w:sz w:val="24"/>
              </w:rPr>
              <w:t>m</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23" w:type="dxa"/>
            </w:tcMar>
          </w:tcPr>
          <w:p w14:paraId="4FB545FF" w14:textId="77777777" w:rsidR="00F021B2" w:rsidRPr="001221F0" w:rsidRDefault="00F021B2" w:rsidP="001221F0">
            <w:pPr>
              <w:pStyle w:val="Body1"/>
              <w:spacing w:line="240" w:lineRule="auto"/>
              <w:ind w:left="120"/>
              <w:rPr>
                <w:sz w:val="24"/>
              </w:rPr>
            </w:pPr>
            <w:r w:rsidRPr="001221F0">
              <w:rPr>
                <w:sz w:val="24"/>
              </w:rPr>
              <w:t>3m</w:t>
            </w:r>
          </w:p>
        </w:tc>
        <w:tc>
          <w:tcPr>
            <w:tcW w:w="2126" w:type="dxa"/>
            <w:tcBorders>
              <w:top w:val="single" w:sz="4" w:space="0" w:color="auto"/>
              <w:left w:val="single" w:sz="4" w:space="0" w:color="auto"/>
              <w:bottom w:val="single" w:sz="4" w:space="0" w:color="auto"/>
              <w:right w:val="single" w:sz="4" w:space="0" w:color="auto"/>
            </w:tcBorders>
          </w:tcPr>
          <w:p w14:paraId="784B1B2E" w14:textId="77777777" w:rsidR="00F021B2" w:rsidRPr="00F72F2C" w:rsidRDefault="00F021B2" w:rsidP="001221F0">
            <w:pPr>
              <w:pStyle w:val="Body1"/>
              <w:spacing w:line="240" w:lineRule="auto"/>
              <w:ind w:left="120"/>
              <w:rPr>
                <w:color w:val="000000" w:themeColor="text1"/>
                <w:sz w:val="24"/>
              </w:rPr>
            </w:pPr>
            <w:r w:rsidRPr="00F72F2C">
              <w:rPr>
                <w:color w:val="000000" w:themeColor="text1"/>
                <w:sz w:val="24"/>
              </w:rPr>
              <w:t xml:space="preserve">5m to wall and 2m to </w:t>
            </w:r>
            <w:r w:rsidRPr="001221F0">
              <w:rPr>
                <w:sz w:val="24"/>
              </w:rPr>
              <w:t>balconies</w:t>
            </w:r>
            <w:r w:rsidRPr="00F72F2C">
              <w:rPr>
                <w:color w:val="000000" w:themeColor="text1"/>
                <w:sz w:val="24"/>
              </w:rPr>
              <w:t xml:space="preserve"> (cantilevered/light weight only)</w:t>
            </w:r>
          </w:p>
        </w:tc>
      </w:tr>
    </w:tbl>
    <w:p w14:paraId="6D7428FF" w14:textId="77777777" w:rsidR="00F021B2" w:rsidRPr="00F72F2C" w:rsidRDefault="00F021B2" w:rsidP="00000FCD">
      <w:pPr>
        <w:pStyle w:val="NumberedCaption1"/>
        <w:tabs>
          <w:tab w:val="clear" w:pos="210"/>
          <w:tab w:val="left" w:pos="142"/>
        </w:tabs>
        <w:spacing w:line="240" w:lineRule="auto"/>
        <w:ind w:left="142" w:hanging="142"/>
        <w:rPr>
          <w:sz w:val="24"/>
        </w:rPr>
      </w:pPr>
      <w:r w:rsidRPr="00F72F2C">
        <w:rPr>
          <w:sz w:val="24"/>
        </w:rPr>
        <w:t xml:space="preserve">* Where there is a commercial laneway the minimum setback above 3 storeys should be a distance equivalent to the width of lane unless a variation to the assessment criteria outlined in clause </w:t>
      </w:r>
      <w:r w:rsidR="00461DA5" w:rsidRPr="00F72F2C">
        <w:rPr>
          <w:sz w:val="24"/>
        </w:rPr>
        <w:t>3</w:t>
      </w:r>
      <w:r w:rsidRPr="00F72F2C">
        <w:rPr>
          <w:sz w:val="24"/>
        </w:rPr>
        <w:t>.4.1(ii)c of the general provisions is granted</w:t>
      </w:r>
    </w:p>
    <w:p w14:paraId="1C55A1C5" w14:textId="77777777" w:rsidR="00F021B2" w:rsidRPr="00F72F2C" w:rsidRDefault="00F021B2" w:rsidP="001221F0">
      <w:pPr>
        <w:pStyle w:val="NumberedCaption1"/>
        <w:spacing w:before="80" w:line="240" w:lineRule="auto"/>
        <w:ind w:left="216" w:hanging="216"/>
        <w:jc w:val="center"/>
        <w:rPr>
          <w:sz w:val="24"/>
        </w:rPr>
      </w:pPr>
      <w:r w:rsidRPr="00F72F2C">
        <w:rPr>
          <w:sz w:val="24"/>
        </w:rPr>
        <w:t>Table 01_ Building Setbacks for Activity Centre</w:t>
      </w:r>
    </w:p>
    <w:p w14:paraId="55BF80FA" w14:textId="77777777" w:rsidR="00966817" w:rsidRPr="00F72F2C" w:rsidRDefault="00966817" w:rsidP="00000FCD">
      <w:pPr>
        <w:pStyle w:val="Body1"/>
        <w:rPr>
          <w:color w:val="000000" w:themeColor="text1"/>
          <w:sz w:val="24"/>
        </w:rPr>
      </w:pPr>
    </w:p>
    <w:p w14:paraId="2EC3C905" w14:textId="77777777" w:rsidR="00C079D9" w:rsidRPr="00F72F2C" w:rsidRDefault="00F021B2" w:rsidP="007325BA">
      <w:pPr>
        <w:pStyle w:val="Body1"/>
        <w:numPr>
          <w:ilvl w:val="0"/>
          <w:numId w:val="7"/>
        </w:numPr>
        <w:ind w:left="1260"/>
        <w:rPr>
          <w:sz w:val="24"/>
        </w:rPr>
      </w:pPr>
      <w:r w:rsidRPr="00F72F2C">
        <w:rPr>
          <w:sz w:val="24"/>
        </w:rPr>
        <w:t>The public open space setback area shall include space for landscaping and if necessary an outdoor living area. Where additional outdoor living area is to be provided,</w:t>
      </w:r>
      <w:r w:rsidR="00C079D9" w:rsidRPr="00F72F2C">
        <w:rPr>
          <w:sz w:val="24"/>
        </w:rPr>
        <w:t xml:space="preserve"> the additional outdoor living area shall be absorbed into the building space (i.e. building shall cantilever over the outdoor living area)</w:t>
      </w:r>
    </w:p>
    <w:p w14:paraId="28038242" w14:textId="77777777" w:rsidR="00C079D9" w:rsidRPr="00F72F2C" w:rsidRDefault="00C079D9" w:rsidP="007325BA">
      <w:pPr>
        <w:pStyle w:val="Body1"/>
        <w:numPr>
          <w:ilvl w:val="0"/>
          <w:numId w:val="7"/>
        </w:numPr>
        <w:ind w:left="1260"/>
        <w:rPr>
          <w:sz w:val="24"/>
        </w:rPr>
      </w:pPr>
      <w:r w:rsidRPr="00F72F2C">
        <w:rPr>
          <w:sz w:val="24"/>
        </w:rPr>
        <w:t>Projections are permitted within the 4m setback to public parkland to maximum of 2m into the setback area</w:t>
      </w:r>
    </w:p>
    <w:p w14:paraId="29A8F5B8" w14:textId="77777777" w:rsidR="00C079D9" w:rsidRPr="00F72F2C" w:rsidRDefault="00C079D9" w:rsidP="007325BA">
      <w:pPr>
        <w:pStyle w:val="Body1"/>
        <w:numPr>
          <w:ilvl w:val="0"/>
          <w:numId w:val="7"/>
        </w:numPr>
        <w:ind w:left="1260"/>
        <w:rPr>
          <w:sz w:val="24"/>
        </w:rPr>
      </w:pPr>
      <w:r w:rsidRPr="00F72F2C">
        <w:rPr>
          <w:sz w:val="24"/>
        </w:rPr>
        <w:t>Balconies will be supported within the nil setback on levels 1-5 where a substantial facade is provided to ensure a continuous built form</w:t>
      </w:r>
    </w:p>
    <w:p w14:paraId="51E76238" w14:textId="77777777" w:rsidR="00C079D9" w:rsidRPr="00F72F2C" w:rsidRDefault="00C079D9" w:rsidP="007325BA">
      <w:pPr>
        <w:pStyle w:val="Body1"/>
        <w:numPr>
          <w:ilvl w:val="0"/>
          <w:numId w:val="7"/>
        </w:numPr>
        <w:ind w:left="1260"/>
        <w:rPr>
          <w:color w:val="000000" w:themeColor="text1"/>
          <w:sz w:val="24"/>
        </w:rPr>
      </w:pPr>
      <w:r w:rsidRPr="00F72F2C">
        <w:rPr>
          <w:sz w:val="24"/>
        </w:rPr>
        <w:t>Balconies f</w:t>
      </w:r>
      <w:r w:rsidRPr="00F72F2C">
        <w:rPr>
          <w:color w:val="000000" w:themeColor="text1"/>
          <w:sz w:val="24"/>
        </w:rPr>
        <w:t>or Levels 6+ proposed to be setback between 2-5m shall be lightweight/cantilevered only</w:t>
      </w:r>
    </w:p>
    <w:p w14:paraId="34AFD809" w14:textId="77777777" w:rsidR="00C079D9" w:rsidRPr="00F72F2C" w:rsidRDefault="00C079D9" w:rsidP="00000FCD">
      <w:pPr>
        <w:pStyle w:val="Body1"/>
        <w:ind w:left="720"/>
        <w:rPr>
          <w:sz w:val="24"/>
        </w:rPr>
      </w:pPr>
    </w:p>
    <w:p w14:paraId="58FF9501" w14:textId="77777777" w:rsidR="00C079D9" w:rsidRPr="00F72F2C" w:rsidRDefault="00C079D9" w:rsidP="00F73998">
      <w:pPr>
        <w:pStyle w:val="Body1"/>
        <w:ind w:left="720"/>
        <w:rPr>
          <w:b/>
          <w:sz w:val="24"/>
        </w:rPr>
      </w:pPr>
      <w:r w:rsidRPr="00F72F2C">
        <w:rPr>
          <w:b/>
          <w:sz w:val="24"/>
        </w:rPr>
        <w:t>Building Articulation</w:t>
      </w:r>
    </w:p>
    <w:p w14:paraId="600428FE" w14:textId="77777777" w:rsidR="00C079D9" w:rsidRPr="00F72F2C" w:rsidRDefault="00C079D9" w:rsidP="007325BA">
      <w:pPr>
        <w:pStyle w:val="Body1"/>
        <w:ind w:left="720"/>
        <w:rPr>
          <w:sz w:val="24"/>
        </w:rPr>
      </w:pPr>
    </w:p>
    <w:p w14:paraId="1AA58C1D" w14:textId="77777777" w:rsidR="00C079D9" w:rsidRPr="00F72F2C" w:rsidRDefault="00C079D9" w:rsidP="007325BA">
      <w:pPr>
        <w:pStyle w:val="Body1"/>
        <w:ind w:left="720"/>
        <w:rPr>
          <w:sz w:val="24"/>
        </w:rPr>
      </w:pPr>
      <w:r w:rsidRPr="00F72F2C">
        <w:rPr>
          <w:sz w:val="24"/>
        </w:rPr>
        <w:t>Design Objective</w:t>
      </w:r>
      <w:r w:rsidRPr="00F72F2C">
        <w:rPr>
          <w:sz w:val="24"/>
        </w:rPr>
        <w:tab/>
      </w:r>
      <w:r w:rsidRPr="00F72F2C">
        <w:rPr>
          <w:sz w:val="24"/>
        </w:rPr>
        <w:tab/>
      </w:r>
    </w:p>
    <w:p w14:paraId="5BFD0754" w14:textId="77777777" w:rsidR="00C079D9" w:rsidRPr="00F72F2C" w:rsidRDefault="00C079D9" w:rsidP="007325BA">
      <w:pPr>
        <w:pStyle w:val="ListParagraph"/>
        <w:numPr>
          <w:ilvl w:val="0"/>
          <w:numId w:val="8"/>
        </w:numPr>
        <w:spacing w:line="230" w:lineRule="atLeast"/>
        <w:ind w:left="1440"/>
        <w:rPr>
          <w:rFonts w:ascii="Arial" w:hAnsi="Arial" w:cs="Arial"/>
        </w:rPr>
      </w:pPr>
      <w:r w:rsidRPr="00F72F2C">
        <w:rPr>
          <w:rFonts w:ascii="Arial" w:hAnsi="Arial" w:cs="Arial"/>
        </w:rPr>
        <w:t>To ensure that building facades add positively to the public realm and its interest. Building articulation will encourage interaction with the street and passive surveillance of adjacent spaces</w:t>
      </w:r>
    </w:p>
    <w:p w14:paraId="150F16B5" w14:textId="77777777" w:rsidR="00C079D9" w:rsidRPr="00F72F2C" w:rsidRDefault="00C079D9" w:rsidP="007325BA">
      <w:pPr>
        <w:pStyle w:val="ListParagraph"/>
        <w:numPr>
          <w:ilvl w:val="0"/>
          <w:numId w:val="8"/>
        </w:numPr>
        <w:spacing w:line="230" w:lineRule="atLeast"/>
        <w:ind w:left="1440"/>
        <w:rPr>
          <w:rFonts w:ascii="Arial" w:hAnsi="Arial" w:cs="Arial"/>
        </w:rPr>
      </w:pPr>
      <w:r w:rsidRPr="00F72F2C">
        <w:rPr>
          <w:rFonts w:ascii="Arial" w:hAnsi="Arial" w:cs="Arial"/>
        </w:rPr>
        <w:t>To promote a pedestrian scale of buildings at street level</w:t>
      </w:r>
    </w:p>
    <w:p w14:paraId="7EE6D486" w14:textId="77777777" w:rsidR="00C079D9" w:rsidRPr="00F72F2C" w:rsidRDefault="00C079D9" w:rsidP="007325BA">
      <w:pPr>
        <w:pStyle w:val="Bullet1"/>
        <w:numPr>
          <w:ilvl w:val="0"/>
          <w:numId w:val="8"/>
        </w:numPr>
        <w:ind w:left="1440"/>
        <w:rPr>
          <w:color w:val="000000" w:themeColor="text1"/>
          <w:sz w:val="24"/>
        </w:rPr>
      </w:pPr>
      <w:r w:rsidRPr="00F72F2C">
        <w:rPr>
          <w:color w:val="000000" w:themeColor="text1"/>
          <w:sz w:val="24"/>
        </w:rPr>
        <w:t>The building design shall demonstrate an appropriate level of articulation to avoid building bulk appearing excessive</w:t>
      </w:r>
    </w:p>
    <w:p w14:paraId="78741069" w14:textId="77777777" w:rsidR="00C079D9" w:rsidRPr="00F72F2C" w:rsidRDefault="00C079D9" w:rsidP="007325BA">
      <w:pPr>
        <w:pStyle w:val="Bullet1"/>
        <w:numPr>
          <w:ilvl w:val="0"/>
          <w:numId w:val="8"/>
        </w:numPr>
        <w:ind w:left="1440"/>
        <w:rPr>
          <w:color w:val="000000" w:themeColor="text1"/>
          <w:sz w:val="24"/>
        </w:rPr>
      </w:pPr>
      <w:r w:rsidRPr="00F72F2C">
        <w:rPr>
          <w:sz w:val="24"/>
        </w:rPr>
        <w:t>Building articulation will express a vibrant and modern design aesthetic</w:t>
      </w:r>
    </w:p>
    <w:p w14:paraId="17A6968A" w14:textId="77777777" w:rsidR="00C079D9" w:rsidRPr="00F72F2C" w:rsidRDefault="00C079D9" w:rsidP="00000FCD">
      <w:pPr>
        <w:ind w:left="360"/>
        <w:rPr>
          <w:rFonts w:ascii="Arial" w:hAnsi="Arial" w:cs="Arial"/>
        </w:rPr>
      </w:pPr>
    </w:p>
    <w:p w14:paraId="6CE9F27D" w14:textId="77777777" w:rsidR="00C079D9" w:rsidRPr="00F72F2C" w:rsidRDefault="00C079D9" w:rsidP="007325BA">
      <w:pPr>
        <w:pStyle w:val="Body1"/>
        <w:ind w:left="720"/>
        <w:rPr>
          <w:sz w:val="24"/>
        </w:rPr>
      </w:pPr>
      <w:r w:rsidRPr="00F72F2C">
        <w:rPr>
          <w:sz w:val="24"/>
        </w:rPr>
        <w:t>Assessment Criteria</w:t>
      </w:r>
    </w:p>
    <w:p w14:paraId="660894C0" w14:textId="77777777" w:rsidR="00C079D9" w:rsidRPr="00F72F2C" w:rsidRDefault="00C079D9" w:rsidP="007325BA">
      <w:pPr>
        <w:pStyle w:val="Bullet1"/>
        <w:numPr>
          <w:ilvl w:val="0"/>
          <w:numId w:val="10"/>
        </w:numPr>
        <w:ind w:left="1260"/>
        <w:rPr>
          <w:color w:val="000000" w:themeColor="text1"/>
          <w:sz w:val="24"/>
        </w:rPr>
      </w:pPr>
      <w:r w:rsidRPr="00F72F2C">
        <w:rPr>
          <w:color w:val="000000" w:themeColor="text1"/>
          <w:sz w:val="24"/>
        </w:rPr>
        <w:t>Permanent blank walls are not permitted to any street frontage. Major openings are required to provide for surveillance and interaction with the public realm</w:t>
      </w:r>
    </w:p>
    <w:p w14:paraId="723F86F4" w14:textId="77777777" w:rsidR="00C079D9" w:rsidRPr="00F72F2C" w:rsidRDefault="00C079D9" w:rsidP="007325BA">
      <w:pPr>
        <w:pStyle w:val="Bullet1"/>
        <w:numPr>
          <w:ilvl w:val="0"/>
          <w:numId w:val="10"/>
        </w:numPr>
        <w:ind w:left="1260"/>
        <w:rPr>
          <w:color w:val="000000" w:themeColor="text1"/>
          <w:sz w:val="24"/>
        </w:rPr>
      </w:pPr>
      <w:r w:rsidRPr="00F72F2C">
        <w:rPr>
          <w:color w:val="000000" w:themeColor="text1"/>
          <w:sz w:val="24"/>
        </w:rPr>
        <w:t xml:space="preserve">For commercial street level frontages a minimum of 80% of the frontage shall be glazed.  For the street frontage for all upper floors a minimum of 40% of the frontage shall be glazed </w:t>
      </w:r>
    </w:p>
    <w:p w14:paraId="0A292C7D" w14:textId="77777777" w:rsidR="00C079D9" w:rsidRPr="00F72F2C" w:rsidRDefault="00C079D9" w:rsidP="007325BA">
      <w:pPr>
        <w:pStyle w:val="ListParagraph"/>
        <w:numPr>
          <w:ilvl w:val="0"/>
          <w:numId w:val="10"/>
        </w:numPr>
        <w:spacing w:line="230" w:lineRule="atLeast"/>
        <w:ind w:left="1260"/>
        <w:rPr>
          <w:rFonts w:ascii="Arial" w:hAnsi="Arial" w:cs="Arial"/>
        </w:rPr>
      </w:pPr>
      <w:r w:rsidRPr="00F72F2C">
        <w:rPr>
          <w:rFonts w:ascii="Arial" w:hAnsi="Arial" w:cs="Arial"/>
        </w:rPr>
        <w:t xml:space="preserve">Mixed use buildings should provide separate entries for non-residential and residential uses for legibility of pedestrian access </w:t>
      </w:r>
    </w:p>
    <w:p w14:paraId="689C75F9" w14:textId="77777777" w:rsidR="00C079D9" w:rsidRPr="00F72F2C" w:rsidRDefault="00C079D9" w:rsidP="007325BA">
      <w:pPr>
        <w:pStyle w:val="Bullet1"/>
        <w:numPr>
          <w:ilvl w:val="0"/>
          <w:numId w:val="10"/>
        </w:numPr>
        <w:ind w:left="1260"/>
        <w:rPr>
          <w:color w:val="000000" w:themeColor="text1"/>
          <w:sz w:val="24"/>
        </w:rPr>
      </w:pPr>
      <w:r w:rsidRPr="00F72F2C">
        <w:rPr>
          <w:color w:val="000000" w:themeColor="text1"/>
          <w:sz w:val="24"/>
        </w:rPr>
        <w:t>The facade detail may be simplified on loading areas, parapet walls and walls to ‘back of house’ areas</w:t>
      </w:r>
    </w:p>
    <w:p w14:paraId="5566C4FF" w14:textId="77777777" w:rsidR="00C079D9" w:rsidRPr="00F72F2C" w:rsidRDefault="00C079D9" w:rsidP="007325BA">
      <w:pPr>
        <w:pStyle w:val="Bullet1"/>
        <w:numPr>
          <w:ilvl w:val="0"/>
          <w:numId w:val="10"/>
        </w:numPr>
        <w:ind w:left="1260"/>
        <w:rPr>
          <w:color w:val="000000" w:themeColor="text1"/>
          <w:sz w:val="24"/>
        </w:rPr>
      </w:pPr>
      <w:r w:rsidRPr="00F72F2C">
        <w:rPr>
          <w:color w:val="000000" w:themeColor="text1"/>
          <w:sz w:val="24"/>
        </w:rPr>
        <w:t xml:space="preserve">Corner buildings are to address both frontages through the provision of: </w:t>
      </w:r>
    </w:p>
    <w:p w14:paraId="62A047EC" w14:textId="77777777" w:rsidR="00C079D9" w:rsidRPr="00F72F2C" w:rsidRDefault="00C079D9" w:rsidP="007325BA">
      <w:pPr>
        <w:pStyle w:val="Body1"/>
        <w:numPr>
          <w:ilvl w:val="0"/>
          <w:numId w:val="12"/>
        </w:numPr>
        <w:ind w:left="1620"/>
        <w:rPr>
          <w:color w:val="000000" w:themeColor="text1"/>
          <w:sz w:val="24"/>
        </w:rPr>
      </w:pPr>
      <w:r w:rsidRPr="00F72F2C">
        <w:rPr>
          <w:color w:val="000000" w:themeColor="text1"/>
          <w:sz w:val="24"/>
        </w:rPr>
        <w:t xml:space="preserve">distinct roof form at corners; </w:t>
      </w:r>
    </w:p>
    <w:p w14:paraId="39F4080B" w14:textId="77777777" w:rsidR="00C079D9" w:rsidRPr="00F72F2C" w:rsidRDefault="00C079D9" w:rsidP="007325BA">
      <w:pPr>
        <w:pStyle w:val="Body1"/>
        <w:numPr>
          <w:ilvl w:val="0"/>
          <w:numId w:val="12"/>
        </w:numPr>
        <w:ind w:left="1620"/>
        <w:rPr>
          <w:color w:val="000000" w:themeColor="text1"/>
          <w:sz w:val="24"/>
        </w:rPr>
      </w:pPr>
      <w:r w:rsidRPr="00F72F2C">
        <w:rPr>
          <w:color w:val="000000" w:themeColor="text1"/>
          <w:sz w:val="24"/>
        </w:rPr>
        <w:t>variation in materials and colours; and</w:t>
      </w:r>
    </w:p>
    <w:p w14:paraId="61E569A2" w14:textId="77777777" w:rsidR="00C079D9" w:rsidRPr="00F72F2C" w:rsidRDefault="00C079D9" w:rsidP="007325BA">
      <w:pPr>
        <w:pStyle w:val="Body1"/>
        <w:numPr>
          <w:ilvl w:val="0"/>
          <w:numId w:val="12"/>
        </w:numPr>
        <w:ind w:left="1620"/>
        <w:rPr>
          <w:color w:val="000000" w:themeColor="text1"/>
          <w:sz w:val="24"/>
        </w:rPr>
      </w:pPr>
      <w:r w:rsidRPr="00F72F2C">
        <w:rPr>
          <w:color w:val="000000" w:themeColor="text1"/>
          <w:sz w:val="24"/>
        </w:rPr>
        <w:t>varied balcony treatments.</w:t>
      </w:r>
    </w:p>
    <w:p w14:paraId="39124B50" w14:textId="77777777" w:rsidR="00C079D9" w:rsidRPr="00F72F2C" w:rsidRDefault="00C079D9" w:rsidP="00000FCD">
      <w:pPr>
        <w:pStyle w:val="Body1"/>
        <w:rPr>
          <w:b/>
          <w:color w:val="000000" w:themeColor="text1"/>
          <w:sz w:val="24"/>
        </w:rPr>
      </w:pPr>
    </w:p>
    <w:p w14:paraId="0DDFFF47" w14:textId="77777777" w:rsidR="00C079D9" w:rsidRPr="00F72F2C" w:rsidRDefault="00C079D9" w:rsidP="00F73998">
      <w:pPr>
        <w:pStyle w:val="Body1"/>
        <w:ind w:left="720"/>
        <w:rPr>
          <w:b/>
          <w:sz w:val="24"/>
        </w:rPr>
      </w:pPr>
      <w:r w:rsidRPr="00F72F2C">
        <w:rPr>
          <w:b/>
          <w:sz w:val="24"/>
        </w:rPr>
        <w:t>Building Levels</w:t>
      </w:r>
    </w:p>
    <w:p w14:paraId="6550F7A5" w14:textId="77777777" w:rsidR="00C079D9" w:rsidRPr="00F72F2C" w:rsidRDefault="00C079D9" w:rsidP="007325BA">
      <w:pPr>
        <w:pStyle w:val="Body1"/>
        <w:ind w:left="720"/>
        <w:rPr>
          <w:sz w:val="24"/>
        </w:rPr>
      </w:pPr>
    </w:p>
    <w:p w14:paraId="6E395F43" w14:textId="77777777" w:rsidR="00C079D9" w:rsidRPr="00F72F2C" w:rsidRDefault="00C079D9" w:rsidP="007325BA">
      <w:pPr>
        <w:pStyle w:val="Body1"/>
        <w:ind w:left="720"/>
        <w:rPr>
          <w:sz w:val="24"/>
        </w:rPr>
      </w:pPr>
      <w:r w:rsidRPr="00F72F2C">
        <w:rPr>
          <w:sz w:val="24"/>
        </w:rPr>
        <w:lastRenderedPageBreak/>
        <w:t>Design Objective</w:t>
      </w:r>
      <w:r w:rsidRPr="00F72F2C">
        <w:rPr>
          <w:sz w:val="24"/>
        </w:rPr>
        <w:tab/>
      </w:r>
      <w:r w:rsidRPr="00F72F2C">
        <w:rPr>
          <w:sz w:val="24"/>
        </w:rPr>
        <w:tab/>
      </w:r>
    </w:p>
    <w:p w14:paraId="2A0883E1" w14:textId="77777777" w:rsidR="00C079D9" w:rsidRPr="00F72F2C" w:rsidRDefault="00C079D9" w:rsidP="007325BA">
      <w:pPr>
        <w:pStyle w:val="ListParagraph"/>
        <w:numPr>
          <w:ilvl w:val="0"/>
          <w:numId w:val="9"/>
        </w:numPr>
        <w:spacing w:line="230" w:lineRule="atLeast"/>
        <w:ind w:left="1260"/>
        <w:rPr>
          <w:rFonts w:ascii="Arial" w:hAnsi="Arial" w:cs="Arial"/>
        </w:rPr>
      </w:pPr>
      <w:r w:rsidRPr="00F72F2C">
        <w:rPr>
          <w:rFonts w:ascii="Arial" w:hAnsi="Arial" w:cs="Arial"/>
        </w:rPr>
        <w:t xml:space="preserve">To ensure development maintains a positive relationship with the street such that pedestrian movement, sight lines and streetscape character are maximised </w:t>
      </w:r>
    </w:p>
    <w:p w14:paraId="23B81001" w14:textId="77777777" w:rsidR="00C079D9" w:rsidRPr="00F72F2C" w:rsidRDefault="00C079D9" w:rsidP="007325BA">
      <w:pPr>
        <w:pStyle w:val="ListParagraph"/>
        <w:numPr>
          <w:ilvl w:val="0"/>
          <w:numId w:val="9"/>
        </w:numPr>
        <w:spacing w:line="230" w:lineRule="atLeast"/>
        <w:ind w:left="1260"/>
        <w:rPr>
          <w:rFonts w:ascii="Arial" w:hAnsi="Arial" w:cs="Arial"/>
        </w:rPr>
      </w:pPr>
      <w:r w:rsidRPr="00F72F2C">
        <w:rPr>
          <w:rFonts w:ascii="Arial" w:hAnsi="Arial" w:cs="Arial"/>
        </w:rPr>
        <w:t>To allow for the safe use of ceiling fans for cooling</w:t>
      </w:r>
    </w:p>
    <w:p w14:paraId="674AB1DB" w14:textId="77777777" w:rsidR="00C079D9" w:rsidRPr="00F72F2C" w:rsidRDefault="00C079D9" w:rsidP="007325BA">
      <w:pPr>
        <w:pStyle w:val="Body1"/>
        <w:ind w:left="1440"/>
        <w:rPr>
          <w:sz w:val="24"/>
        </w:rPr>
      </w:pPr>
    </w:p>
    <w:p w14:paraId="379600F1" w14:textId="77777777" w:rsidR="00C079D9" w:rsidRPr="00F72F2C" w:rsidRDefault="00C079D9" w:rsidP="007325BA">
      <w:pPr>
        <w:pStyle w:val="Body1"/>
        <w:ind w:left="720"/>
        <w:rPr>
          <w:sz w:val="24"/>
        </w:rPr>
      </w:pPr>
      <w:r w:rsidRPr="00F72F2C">
        <w:rPr>
          <w:sz w:val="24"/>
        </w:rPr>
        <w:t>Assessment Criteria</w:t>
      </w:r>
    </w:p>
    <w:p w14:paraId="10AEE3FD" w14:textId="77777777" w:rsidR="00C079D9" w:rsidRPr="00F72F2C" w:rsidRDefault="00C079D9" w:rsidP="007325BA">
      <w:pPr>
        <w:pStyle w:val="Bullet1"/>
        <w:numPr>
          <w:ilvl w:val="0"/>
          <w:numId w:val="11"/>
        </w:numPr>
        <w:ind w:left="1260"/>
        <w:rPr>
          <w:color w:val="000000" w:themeColor="text1"/>
          <w:sz w:val="24"/>
        </w:rPr>
      </w:pPr>
      <w:r w:rsidRPr="00F72F2C">
        <w:rPr>
          <w:color w:val="000000" w:themeColor="text1"/>
          <w:sz w:val="24"/>
        </w:rPr>
        <w:t>Floor to floor heights on the ground floor should be 4.5m to allow for commercial use</w:t>
      </w:r>
      <w:r w:rsidR="00AB6888" w:rsidRPr="00F72F2C">
        <w:rPr>
          <w:color w:val="000000" w:themeColor="text1"/>
          <w:sz w:val="24"/>
        </w:rPr>
        <w:t>. Apartments shall achieve minimum floor to ceiling levels as outlined in Clause 4.3 of the Residential Design Codes Volume 2 – Apartments.</w:t>
      </w:r>
      <w:r w:rsidRPr="00F72F2C">
        <w:rPr>
          <w:color w:val="000000" w:themeColor="text1"/>
          <w:sz w:val="24"/>
        </w:rPr>
        <w:t xml:space="preserve"> </w:t>
      </w:r>
    </w:p>
    <w:p w14:paraId="206D0A7F" w14:textId="77777777" w:rsidR="00C079D9" w:rsidRPr="00F72F2C" w:rsidRDefault="00C079D9" w:rsidP="007325BA">
      <w:pPr>
        <w:pStyle w:val="Bullet1"/>
        <w:numPr>
          <w:ilvl w:val="0"/>
          <w:numId w:val="11"/>
        </w:numPr>
        <w:ind w:left="1260"/>
        <w:rPr>
          <w:color w:val="000000" w:themeColor="text1"/>
          <w:sz w:val="24"/>
        </w:rPr>
      </w:pPr>
      <w:r w:rsidRPr="00F72F2C">
        <w:rPr>
          <w:color w:val="000000" w:themeColor="text1"/>
          <w:sz w:val="24"/>
        </w:rPr>
        <w:t>All other floors shall maintain a 3.1m floor to floor height for residential use and a 3.6m floor to floor height for commercial use</w:t>
      </w:r>
    </w:p>
    <w:p w14:paraId="12387CB6" w14:textId="77777777" w:rsidR="00C079D9" w:rsidRPr="00F72F2C" w:rsidRDefault="00C079D9" w:rsidP="007325BA">
      <w:pPr>
        <w:pStyle w:val="Bullet1"/>
        <w:numPr>
          <w:ilvl w:val="0"/>
          <w:numId w:val="11"/>
        </w:numPr>
        <w:ind w:left="1260"/>
        <w:rPr>
          <w:color w:val="000000" w:themeColor="text1"/>
          <w:sz w:val="24"/>
        </w:rPr>
      </w:pPr>
      <w:r w:rsidRPr="00F72F2C">
        <w:rPr>
          <w:color w:val="000000" w:themeColor="text1"/>
          <w:sz w:val="24"/>
        </w:rPr>
        <w:t>The ground floor should be flush with the adjacent footpath at the boundary</w:t>
      </w:r>
    </w:p>
    <w:p w14:paraId="1C150C0A" w14:textId="77777777" w:rsidR="00C079D9" w:rsidRPr="00F72F2C" w:rsidRDefault="00C079D9" w:rsidP="007325BA">
      <w:pPr>
        <w:pStyle w:val="Body1"/>
        <w:numPr>
          <w:ilvl w:val="0"/>
          <w:numId w:val="11"/>
        </w:numPr>
        <w:ind w:left="1260"/>
        <w:rPr>
          <w:sz w:val="24"/>
          <w:lang w:val="en-GB"/>
        </w:rPr>
      </w:pPr>
      <w:r w:rsidRPr="00F72F2C">
        <w:rPr>
          <w:sz w:val="24"/>
          <w:lang w:val="en-GB"/>
        </w:rPr>
        <w:t>All development is to achieve a minimum finished floor level of +3.8AHD to ensure development takes into account coastal erosion and accretion patterns. Non habitable rooms and the provision of basement parking are exempt from the finished floor level stated above</w:t>
      </w:r>
    </w:p>
    <w:p w14:paraId="6E7B9EC4" w14:textId="77777777" w:rsidR="00C079D9" w:rsidRPr="00F72F2C" w:rsidRDefault="00C079D9" w:rsidP="00000FCD">
      <w:pPr>
        <w:pStyle w:val="Body1"/>
        <w:rPr>
          <w:color w:val="000000" w:themeColor="text1"/>
          <w:sz w:val="24"/>
        </w:rPr>
      </w:pPr>
    </w:p>
    <w:p w14:paraId="1786BBD1" w14:textId="77777777" w:rsidR="00C079D9" w:rsidRPr="00F72F2C" w:rsidRDefault="00C079D9" w:rsidP="00F73998">
      <w:pPr>
        <w:pStyle w:val="Body1"/>
        <w:ind w:left="720"/>
        <w:rPr>
          <w:b/>
          <w:sz w:val="24"/>
        </w:rPr>
      </w:pPr>
      <w:r w:rsidRPr="00F72F2C">
        <w:rPr>
          <w:b/>
          <w:sz w:val="24"/>
        </w:rPr>
        <w:t>Awnings</w:t>
      </w:r>
    </w:p>
    <w:p w14:paraId="26E00915" w14:textId="77777777" w:rsidR="00C079D9" w:rsidRPr="00F72F2C" w:rsidRDefault="00C079D9" w:rsidP="007325BA">
      <w:pPr>
        <w:pStyle w:val="Body1"/>
        <w:ind w:left="720"/>
        <w:rPr>
          <w:sz w:val="24"/>
        </w:rPr>
      </w:pPr>
    </w:p>
    <w:p w14:paraId="7BC94164" w14:textId="77777777" w:rsidR="00C079D9" w:rsidRPr="00F72F2C" w:rsidRDefault="00C079D9" w:rsidP="007325BA">
      <w:pPr>
        <w:pStyle w:val="Body1"/>
        <w:ind w:left="720"/>
        <w:rPr>
          <w:sz w:val="24"/>
        </w:rPr>
      </w:pPr>
      <w:r w:rsidRPr="00F72F2C">
        <w:rPr>
          <w:sz w:val="24"/>
        </w:rPr>
        <w:t>Design Objective</w:t>
      </w:r>
    </w:p>
    <w:p w14:paraId="72DEA691" w14:textId="77777777" w:rsidR="00C079D9" w:rsidRPr="00F72F2C" w:rsidRDefault="00C079D9" w:rsidP="007325BA">
      <w:pPr>
        <w:pStyle w:val="Body1"/>
        <w:numPr>
          <w:ilvl w:val="0"/>
          <w:numId w:val="19"/>
        </w:numPr>
        <w:ind w:left="1260"/>
        <w:rPr>
          <w:sz w:val="24"/>
        </w:rPr>
      </w:pPr>
      <w:r w:rsidRPr="00F72F2C">
        <w:rPr>
          <w:sz w:val="24"/>
        </w:rPr>
        <w:t>To encourage a pedestrian scale of development</w:t>
      </w:r>
    </w:p>
    <w:p w14:paraId="62A8F1A6" w14:textId="77777777" w:rsidR="00C079D9" w:rsidRPr="00F72F2C" w:rsidRDefault="00C079D9" w:rsidP="007325BA">
      <w:pPr>
        <w:pStyle w:val="Body1"/>
        <w:numPr>
          <w:ilvl w:val="0"/>
          <w:numId w:val="19"/>
        </w:numPr>
        <w:ind w:left="1260"/>
        <w:rPr>
          <w:sz w:val="24"/>
        </w:rPr>
      </w:pPr>
      <w:r w:rsidRPr="00F72F2C">
        <w:rPr>
          <w:sz w:val="24"/>
        </w:rPr>
        <w:t>To provide shelter from environmental conditions</w:t>
      </w:r>
    </w:p>
    <w:p w14:paraId="064B5994" w14:textId="77777777" w:rsidR="00C079D9" w:rsidRPr="00F72F2C" w:rsidRDefault="00C079D9" w:rsidP="007325BA">
      <w:pPr>
        <w:pStyle w:val="Body1"/>
        <w:numPr>
          <w:ilvl w:val="0"/>
          <w:numId w:val="19"/>
        </w:numPr>
        <w:ind w:left="1260"/>
        <w:rPr>
          <w:sz w:val="24"/>
        </w:rPr>
      </w:pPr>
      <w:r w:rsidRPr="00F72F2C">
        <w:rPr>
          <w:sz w:val="24"/>
        </w:rPr>
        <w:t>To encourage a seamless flow of the use and function of a building from internal to external</w:t>
      </w:r>
    </w:p>
    <w:p w14:paraId="13B8484D" w14:textId="77777777" w:rsidR="00C079D9" w:rsidRPr="00F72F2C" w:rsidRDefault="00C079D9" w:rsidP="007325BA">
      <w:pPr>
        <w:pStyle w:val="Body1"/>
        <w:numPr>
          <w:ilvl w:val="0"/>
          <w:numId w:val="19"/>
        </w:numPr>
        <w:ind w:left="1260"/>
        <w:rPr>
          <w:sz w:val="24"/>
        </w:rPr>
      </w:pPr>
      <w:r w:rsidRPr="00F72F2C">
        <w:rPr>
          <w:sz w:val="24"/>
        </w:rPr>
        <w:t xml:space="preserve">To maintain a safe separation between passing traffic and awnings  </w:t>
      </w:r>
    </w:p>
    <w:p w14:paraId="1FBA7B08" w14:textId="77777777" w:rsidR="00C079D9" w:rsidRPr="00F72F2C" w:rsidRDefault="00C079D9" w:rsidP="00000FCD">
      <w:pPr>
        <w:pStyle w:val="Body1"/>
        <w:rPr>
          <w:sz w:val="24"/>
        </w:rPr>
      </w:pPr>
    </w:p>
    <w:p w14:paraId="500E9934" w14:textId="77777777" w:rsidR="00C079D9" w:rsidRPr="00F72F2C" w:rsidRDefault="00C079D9" w:rsidP="00AB6888">
      <w:pPr>
        <w:pStyle w:val="Body1"/>
        <w:ind w:left="720"/>
        <w:rPr>
          <w:sz w:val="24"/>
        </w:rPr>
      </w:pPr>
      <w:r w:rsidRPr="00F72F2C">
        <w:rPr>
          <w:sz w:val="24"/>
        </w:rPr>
        <w:t>Assessment Criteria</w:t>
      </w:r>
    </w:p>
    <w:p w14:paraId="5B183BAD" w14:textId="77777777" w:rsidR="00C079D9" w:rsidRPr="00F72F2C" w:rsidRDefault="00C079D9" w:rsidP="00AB6888">
      <w:pPr>
        <w:pStyle w:val="Bullet1"/>
        <w:numPr>
          <w:ilvl w:val="0"/>
          <w:numId w:val="15"/>
        </w:numPr>
        <w:ind w:left="1260"/>
        <w:rPr>
          <w:color w:val="000000" w:themeColor="text1"/>
          <w:sz w:val="24"/>
        </w:rPr>
      </w:pPr>
      <w:r w:rsidRPr="00F72F2C">
        <w:rPr>
          <w:color w:val="000000" w:themeColor="text1"/>
          <w:sz w:val="24"/>
        </w:rPr>
        <w:t>Awnings over footpaths are to be provided for no less than 80% of the primary and secondary street frontage. This requirement does not apply to laneways</w:t>
      </w:r>
    </w:p>
    <w:p w14:paraId="4BB6493E" w14:textId="77777777" w:rsidR="00C079D9" w:rsidRPr="00F72F2C" w:rsidRDefault="00C079D9" w:rsidP="00AB6888">
      <w:pPr>
        <w:pStyle w:val="Body1"/>
        <w:numPr>
          <w:ilvl w:val="0"/>
          <w:numId w:val="15"/>
        </w:numPr>
        <w:ind w:left="1260"/>
        <w:rPr>
          <w:sz w:val="24"/>
        </w:rPr>
      </w:pPr>
      <w:r w:rsidRPr="00F72F2C">
        <w:rPr>
          <w:sz w:val="24"/>
        </w:rPr>
        <w:t>The vertical clearance of awnings shall be consistent and generally 3.2m from pavement level</w:t>
      </w:r>
    </w:p>
    <w:p w14:paraId="2B24B0DB" w14:textId="77777777" w:rsidR="00C079D9" w:rsidRPr="00F72F2C" w:rsidRDefault="00C079D9" w:rsidP="00AB6888">
      <w:pPr>
        <w:pStyle w:val="Body1"/>
        <w:numPr>
          <w:ilvl w:val="0"/>
          <w:numId w:val="15"/>
        </w:numPr>
        <w:ind w:left="1260"/>
        <w:rPr>
          <w:sz w:val="24"/>
        </w:rPr>
      </w:pPr>
      <w:r w:rsidRPr="00F72F2C">
        <w:rPr>
          <w:sz w:val="24"/>
        </w:rPr>
        <w:t>Awnings shall project 3.5m from the building line except where this results in a setback between to the awning and the outer edge of the road pavement of less than 0.6m</w:t>
      </w:r>
    </w:p>
    <w:p w14:paraId="39A19986" w14:textId="77777777" w:rsidR="00C079D9" w:rsidRPr="00F72F2C" w:rsidRDefault="00C079D9" w:rsidP="00AB6888">
      <w:pPr>
        <w:pStyle w:val="Body1"/>
        <w:numPr>
          <w:ilvl w:val="0"/>
          <w:numId w:val="15"/>
        </w:numPr>
        <w:ind w:left="1260"/>
        <w:rPr>
          <w:sz w:val="24"/>
        </w:rPr>
      </w:pPr>
      <w:r w:rsidRPr="00F72F2C">
        <w:rPr>
          <w:sz w:val="24"/>
        </w:rPr>
        <w:t>Adjoining awnings are to form continuous coverage over the footpath</w:t>
      </w:r>
    </w:p>
    <w:p w14:paraId="078B8CF7" w14:textId="77777777" w:rsidR="00C079D9" w:rsidRPr="00F72F2C" w:rsidRDefault="00C079D9" w:rsidP="00AB6888">
      <w:pPr>
        <w:pStyle w:val="Body1"/>
        <w:numPr>
          <w:ilvl w:val="0"/>
          <w:numId w:val="15"/>
        </w:numPr>
        <w:ind w:left="1260"/>
        <w:rPr>
          <w:sz w:val="24"/>
        </w:rPr>
      </w:pPr>
      <w:r w:rsidRPr="00F72F2C">
        <w:rPr>
          <w:sz w:val="24"/>
        </w:rPr>
        <w:t xml:space="preserve">Awnings are to be provided with non-structural veranda posts along the Robb Jetty Main street. In this respect awnings are to be suspended by cantilevered construction and not use load bearing posts </w:t>
      </w:r>
    </w:p>
    <w:p w14:paraId="0FAB86B2" w14:textId="77777777" w:rsidR="00C079D9" w:rsidRPr="00F72F2C" w:rsidRDefault="00C079D9" w:rsidP="00000FCD">
      <w:pPr>
        <w:rPr>
          <w:rFonts w:ascii="Arial" w:hAnsi="Arial" w:cs="Arial"/>
          <w:color w:val="000000" w:themeColor="text1"/>
        </w:rPr>
      </w:pPr>
    </w:p>
    <w:p w14:paraId="425B1F86" w14:textId="77777777" w:rsidR="00C079D9" w:rsidRPr="00F72F2C" w:rsidRDefault="00C079D9" w:rsidP="00F73998">
      <w:pPr>
        <w:pStyle w:val="Body1"/>
        <w:ind w:left="720"/>
        <w:rPr>
          <w:b/>
          <w:sz w:val="24"/>
        </w:rPr>
      </w:pPr>
      <w:r w:rsidRPr="00F72F2C">
        <w:rPr>
          <w:b/>
          <w:sz w:val="24"/>
        </w:rPr>
        <w:t>Building Height</w:t>
      </w:r>
    </w:p>
    <w:p w14:paraId="3CD52EBF" w14:textId="77777777" w:rsidR="00C079D9" w:rsidRPr="00F72F2C" w:rsidRDefault="00C079D9" w:rsidP="00000FCD">
      <w:pPr>
        <w:pStyle w:val="Body1"/>
        <w:rPr>
          <w:sz w:val="24"/>
        </w:rPr>
      </w:pPr>
    </w:p>
    <w:p w14:paraId="596F31C6" w14:textId="77777777" w:rsidR="00C079D9" w:rsidRPr="00F72F2C" w:rsidRDefault="00C079D9" w:rsidP="00AB6888">
      <w:pPr>
        <w:pStyle w:val="Body1"/>
        <w:ind w:left="720"/>
        <w:rPr>
          <w:sz w:val="24"/>
        </w:rPr>
      </w:pPr>
      <w:r w:rsidRPr="00F72F2C">
        <w:rPr>
          <w:sz w:val="24"/>
        </w:rPr>
        <w:t>Design Objective</w:t>
      </w:r>
    </w:p>
    <w:p w14:paraId="19D55159" w14:textId="77777777" w:rsidR="00C079D9" w:rsidRPr="00F72F2C" w:rsidRDefault="00C079D9" w:rsidP="00AB6888">
      <w:pPr>
        <w:pStyle w:val="ListParagraph"/>
        <w:numPr>
          <w:ilvl w:val="0"/>
          <w:numId w:val="16"/>
        </w:numPr>
        <w:spacing w:line="230" w:lineRule="atLeast"/>
        <w:ind w:left="1350"/>
        <w:rPr>
          <w:rFonts w:ascii="Arial" w:hAnsi="Arial" w:cs="Arial"/>
        </w:rPr>
      </w:pPr>
      <w:r w:rsidRPr="00F72F2C">
        <w:rPr>
          <w:rFonts w:ascii="Arial" w:hAnsi="Arial" w:cs="Arial"/>
        </w:rPr>
        <w:t>Building heights help create a compact urban built environment</w:t>
      </w:r>
    </w:p>
    <w:p w14:paraId="279E83B2" w14:textId="77777777" w:rsidR="00C079D9" w:rsidRPr="00F72F2C" w:rsidRDefault="00C079D9" w:rsidP="00AB6888">
      <w:pPr>
        <w:pStyle w:val="ListParagraph"/>
        <w:numPr>
          <w:ilvl w:val="0"/>
          <w:numId w:val="16"/>
        </w:numPr>
        <w:spacing w:line="230" w:lineRule="atLeast"/>
        <w:ind w:left="1350"/>
        <w:rPr>
          <w:rFonts w:ascii="Arial" w:hAnsi="Arial" w:cs="Arial"/>
        </w:rPr>
      </w:pPr>
      <w:r w:rsidRPr="00F72F2C">
        <w:rPr>
          <w:rFonts w:ascii="Arial" w:hAnsi="Arial" w:cs="Arial"/>
        </w:rPr>
        <w:t>Consistent building heights create a recognisable urban character</w:t>
      </w:r>
    </w:p>
    <w:p w14:paraId="072F1EA1" w14:textId="77777777" w:rsidR="00C079D9" w:rsidRPr="00F72F2C" w:rsidRDefault="00C079D9" w:rsidP="00AB6888">
      <w:pPr>
        <w:pStyle w:val="ListParagraph"/>
        <w:numPr>
          <w:ilvl w:val="0"/>
          <w:numId w:val="16"/>
        </w:numPr>
        <w:spacing w:line="230" w:lineRule="atLeast"/>
        <w:ind w:left="1350"/>
        <w:rPr>
          <w:rFonts w:ascii="Arial" w:hAnsi="Arial" w:cs="Arial"/>
        </w:rPr>
      </w:pPr>
      <w:r w:rsidRPr="00F72F2C">
        <w:rPr>
          <w:rFonts w:ascii="Arial" w:hAnsi="Arial" w:cs="Arial"/>
        </w:rPr>
        <w:t xml:space="preserve">Building heights mean the Activity Centre Typology area is highly visible from a distance </w:t>
      </w:r>
    </w:p>
    <w:p w14:paraId="35B6CD99" w14:textId="77777777" w:rsidR="00C079D9" w:rsidRPr="00F72F2C" w:rsidRDefault="00C079D9" w:rsidP="00AB6888">
      <w:pPr>
        <w:pStyle w:val="ListParagraph"/>
        <w:numPr>
          <w:ilvl w:val="0"/>
          <w:numId w:val="16"/>
        </w:numPr>
        <w:spacing w:line="230" w:lineRule="atLeast"/>
        <w:ind w:left="1350"/>
        <w:rPr>
          <w:rFonts w:ascii="Arial" w:hAnsi="Arial" w:cs="Arial"/>
        </w:rPr>
      </w:pPr>
      <w:r w:rsidRPr="00F72F2C">
        <w:rPr>
          <w:rFonts w:ascii="Arial" w:hAnsi="Arial" w:cs="Arial"/>
        </w:rPr>
        <w:t>Building heights do not visually overwhelm the streetscape</w:t>
      </w:r>
    </w:p>
    <w:p w14:paraId="40FA2885" w14:textId="77777777" w:rsidR="00C079D9" w:rsidRPr="00F72F2C" w:rsidRDefault="00C079D9" w:rsidP="00AB6888">
      <w:pPr>
        <w:pStyle w:val="ListParagraph"/>
        <w:numPr>
          <w:ilvl w:val="0"/>
          <w:numId w:val="16"/>
        </w:numPr>
        <w:spacing w:line="230" w:lineRule="atLeast"/>
        <w:ind w:left="1350"/>
        <w:rPr>
          <w:rFonts w:ascii="Arial" w:hAnsi="Arial" w:cs="Arial"/>
        </w:rPr>
      </w:pPr>
      <w:r w:rsidRPr="00F72F2C">
        <w:rPr>
          <w:rFonts w:ascii="Arial" w:hAnsi="Arial" w:cs="Arial"/>
        </w:rPr>
        <w:t>Building heights avoids continual overshadowing of the streetscape</w:t>
      </w:r>
    </w:p>
    <w:p w14:paraId="57F14A29" w14:textId="77777777" w:rsidR="00C079D9" w:rsidRPr="00F72F2C" w:rsidRDefault="00C079D9" w:rsidP="00000FCD">
      <w:pPr>
        <w:pStyle w:val="Body1"/>
        <w:rPr>
          <w:sz w:val="24"/>
        </w:rPr>
      </w:pPr>
    </w:p>
    <w:p w14:paraId="5EB6EA8C" w14:textId="77777777" w:rsidR="00C079D9" w:rsidRPr="00F72F2C" w:rsidRDefault="00C079D9" w:rsidP="00AB6888">
      <w:pPr>
        <w:pStyle w:val="Body1"/>
        <w:ind w:left="720"/>
        <w:rPr>
          <w:sz w:val="24"/>
        </w:rPr>
      </w:pPr>
      <w:r w:rsidRPr="00F72F2C">
        <w:rPr>
          <w:sz w:val="24"/>
        </w:rPr>
        <w:t>Assessment Criteria</w:t>
      </w:r>
    </w:p>
    <w:p w14:paraId="2A50ED07" w14:textId="77777777" w:rsidR="00C079D9" w:rsidRPr="00F72F2C" w:rsidRDefault="00C079D9" w:rsidP="00AB6888">
      <w:pPr>
        <w:pStyle w:val="Bullet1"/>
        <w:numPr>
          <w:ilvl w:val="0"/>
          <w:numId w:val="13"/>
        </w:numPr>
        <w:ind w:left="1260"/>
        <w:rPr>
          <w:color w:val="000000" w:themeColor="text1"/>
          <w:sz w:val="24"/>
        </w:rPr>
      </w:pPr>
      <w:r w:rsidRPr="00F72F2C">
        <w:rPr>
          <w:color w:val="000000" w:themeColor="text1"/>
          <w:sz w:val="24"/>
        </w:rPr>
        <w:t xml:space="preserve">Building heights shall be in accordance with the Building Height Plan (Figure 14) </w:t>
      </w:r>
    </w:p>
    <w:p w14:paraId="7DA1FC28" w14:textId="77777777" w:rsidR="00C079D9" w:rsidRPr="00F72F2C" w:rsidRDefault="00C079D9" w:rsidP="00AB6888">
      <w:pPr>
        <w:pStyle w:val="Bullet1"/>
        <w:numPr>
          <w:ilvl w:val="0"/>
          <w:numId w:val="13"/>
        </w:numPr>
        <w:ind w:left="1260"/>
        <w:rPr>
          <w:color w:val="000000" w:themeColor="text1"/>
          <w:sz w:val="24"/>
        </w:rPr>
      </w:pPr>
      <w:r w:rsidRPr="00F72F2C">
        <w:rPr>
          <w:color w:val="000000" w:themeColor="text1"/>
          <w:sz w:val="24"/>
        </w:rPr>
        <w:t>Development shall be a minimum of three storeys and six storeys (depending on site)</w:t>
      </w:r>
    </w:p>
    <w:p w14:paraId="4A5389D6" w14:textId="77777777" w:rsidR="00C079D9" w:rsidRPr="00F72F2C" w:rsidRDefault="00C079D9" w:rsidP="00000FCD">
      <w:pPr>
        <w:pStyle w:val="Body1"/>
        <w:rPr>
          <w:color w:val="000000" w:themeColor="text1"/>
          <w:sz w:val="24"/>
        </w:rPr>
      </w:pPr>
    </w:p>
    <w:p w14:paraId="01DBA19A" w14:textId="77777777" w:rsidR="00C079D9" w:rsidRPr="00F72F2C" w:rsidRDefault="00C079D9" w:rsidP="00F73998">
      <w:pPr>
        <w:pStyle w:val="Body1"/>
        <w:ind w:left="720"/>
        <w:rPr>
          <w:b/>
          <w:sz w:val="24"/>
        </w:rPr>
      </w:pPr>
      <w:r w:rsidRPr="00F72F2C">
        <w:rPr>
          <w:b/>
          <w:sz w:val="24"/>
        </w:rPr>
        <w:t>Building Materials</w:t>
      </w:r>
    </w:p>
    <w:p w14:paraId="61D32FAA" w14:textId="77777777" w:rsidR="00C079D9" w:rsidRPr="00F72F2C" w:rsidRDefault="00C079D9" w:rsidP="00000FCD">
      <w:pPr>
        <w:pStyle w:val="Body1"/>
        <w:rPr>
          <w:sz w:val="24"/>
        </w:rPr>
      </w:pPr>
    </w:p>
    <w:p w14:paraId="7DD878BA" w14:textId="77777777" w:rsidR="00C079D9" w:rsidRPr="00F72F2C" w:rsidRDefault="00C079D9" w:rsidP="00AB6888">
      <w:pPr>
        <w:pStyle w:val="Body1"/>
        <w:ind w:left="720"/>
        <w:rPr>
          <w:sz w:val="24"/>
        </w:rPr>
      </w:pPr>
      <w:r w:rsidRPr="00F72F2C">
        <w:rPr>
          <w:sz w:val="24"/>
        </w:rPr>
        <w:t>Design Objective</w:t>
      </w:r>
    </w:p>
    <w:p w14:paraId="749C84F5" w14:textId="77777777" w:rsidR="00C079D9" w:rsidRPr="00F72F2C" w:rsidRDefault="00C079D9" w:rsidP="00AB6888">
      <w:pPr>
        <w:pStyle w:val="Body1"/>
        <w:numPr>
          <w:ilvl w:val="0"/>
          <w:numId w:val="17"/>
        </w:numPr>
        <w:ind w:left="1350"/>
        <w:rPr>
          <w:sz w:val="24"/>
        </w:rPr>
      </w:pPr>
      <w:r w:rsidRPr="00F72F2C">
        <w:rPr>
          <w:sz w:val="24"/>
        </w:rPr>
        <w:t>To encourage a style of development that is consistent with the coastal location</w:t>
      </w:r>
    </w:p>
    <w:p w14:paraId="33A5A1EB" w14:textId="77777777" w:rsidR="00C079D9" w:rsidRPr="00F72F2C" w:rsidRDefault="00C079D9" w:rsidP="00AB6888">
      <w:pPr>
        <w:pStyle w:val="Body1"/>
        <w:numPr>
          <w:ilvl w:val="0"/>
          <w:numId w:val="17"/>
        </w:numPr>
        <w:ind w:left="1350"/>
        <w:rPr>
          <w:sz w:val="24"/>
        </w:rPr>
      </w:pPr>
      <w:r w:rsidRPr="00F72F2C">
        <w:rPr>
          <w:sz w:val="24"/>
        </w:rPr>
        <w:t>To provide for a consistency in the standard of finish and materials throughout Cockburn Coast.</w:t>
      </w:r>
    </w:p>
    <w:p w14:paraId="74417209" w14:textId="77777777" w:rsidR="00C079D9" w:rsidRPr="00F72F2C" w:rsidRDefault="00C079D9" w:rsidP="00AB6888">
      <w:pPr>
        <w:pStyle w:val="Body1"/>
        <w:numPr>
          <w:ilvl w:val="0"/>
          <w:numId w:val="17"/>
        </w:numPr>
        <w:ind w:left="1350"/>
        <w:rPr>
          <w:sz w:val="24"/>
        </w:rPr>
      </w:pPr>
      <w:r w:rsidRPr="00F72F2C">
        <w:rPr>
          <w:sz w:val="24"/>
        </w:rPr>
        <w:t>To foster a sense of place through an identifiable character and style of development</w:t>
      </w:r>
    </w:p>
    <w:p w14:paraId="0DC0AFEB" w14:textId="77777777" w:rsidR="00C079D9" w:rsidRPr="00F72F2C" w:rsidRDefault="00C079D9" w:rsidP="00AB6888">
      <w:pPr>
        <w:pStyle w:val="Body1"/>
        <w:ind w:left="720"/>
        <w:rPr>
          <w:sz w:val="24"/>
        </w:rPr>
      </w:pPr>
    </w:p>
    <w:p w14:paraId="34298C89" w14:textId="77777777" w:rsidR="00C079D9" w:rsidRPr="00F72F2C" w:rsidRDefault="00C079D9" w:rsidP="00AB6888">
      <w:pPr>
        <w:pStyle w:val="Body1"/>
        <w:ind w:left="720"/>
        <w:rPr>
          <w:sz w:val="24"/>
        </w:rPr>
      </w:pPr>
      <w:r w:rsidRPr="00F72F2C">
        <w:rPr>
          <w:sz w:val="24"/>
        </w:rPr>
        <w:t>Assessment Criteria</w:t>
      </w:r>
    </w:p>
    <w:p w14:paraId="39012628" w14:textId="77777777" w:rsidR="00C079D9" w:rsidRPr="00F72F2C" w:rsidRDefault="00C079D9" w:rsidP="00AB6888">
      <w:pPr>
        <w:pStyle w:val="Bullet1"/>
        <w:numPr>
          <w:ilvl w:val="0"/>
          <w:numId w:val="14"/>
        </w:numPr>
        <w:ind w:left="1260"/>
        <w:rPr>
          <w:color w:val="000000" w:themeColor="text1"/>
          <w:sz w:val="24"/>
        </w:rPr>
      </w:pPr>
      <w:r w:rsidRPr="00F72F2C">
        <w:rPr>
          <w:color w:val="000000" w:themeColor="text1"/>
          <w:sz w:val="24"/>
        </w:rPr>
        <w:t xml:space="preserve">Extensive use of concrete tilt panels is discouraged. Where concrete tilt panels are used, they shall be integrally coloured (colour tinted concrete) </w:t>
      </w:r>
    </w:p>
    <w:p w14:paraId="7C21A3D2" w14:textId="77777777" w:rsidR="00C079D9" w:rsidRPr="00F72F2C" w:rsidRDefault="00C079D9" w:rsidP="00AB6888">
      <w:pPr>
        <w:pStyle w:val="Bullet1"/>
        <w:numPr>
          <w:ilvl w:val="0"/>
          <w:numId w:val="14"/>
        </w:numPr>
        <w:ind w:left="1260"/>
        <w:rPr>
          <w:color w:val="000000" w:themeColor="text1"/>
          <w:sz w:val="24"/>
        </w:rPr>
      </w:pPr>
      <w:r w:rsidRPr="00F72F2C">
        <w:rPr>
          <w:color w:val="000000" w:themeColor="text1"/>
          <w:sz w:val="24"/>
        </w:rPr>
        <w:t>Moulded textures imprinted in the external surfaces of any concrete panels are encouraged</w:t>
      </w:r>
    </w:p>
    <w:p w14:paraId="3196A095" w14:textId="77777777" w:rsidR="00C079D9" w:rsidRPr="00F72F2C" w:rsidRDefault="00C079D9" w:rsidP="00AB6888">
      <w:pPr>
        <w:pStyle w:val="Bullet1"/>
        <w:numPr>
          <w:ilvl w:val="0"/>
          <w:numId w:val="14"/>
        </w:numPr>
        <w:ind w:left="1260"/>
        <w:rPr>
          <w:color w:val="000000" w:themeColor="text1"/>
          <w:sz w:val="24"/>
        </w:rPr>
      </w:pPr>
      <w:r w:rsidRPr="00F72F2C">
        <w:rPr>
          <w:color w:val="000000" w:themeColor="text1"/>
          <w:sz w:val="24"/>
        </w:rPr>
        <w:t>Painted finishes and rendered textures over concrete panels are not permitted</w:t>
      </w:r>
    </w:p>
    <w:p w14:paraId="7A9B402E" w14:textId="77777777" w:rsidR="00C079D9" w:rsidRPr="00F72F2C" w:rsidRDefault="00C079D9" w:rsidP="00AB6888">
      <w:pPr>
        <w:pStyle w:val="Bullet1"/>
        <w:numPr>
          <w:ilvl w:val="0"/>
          <w:numId w:val="14"/>
        </w:numPr>
        <w:ind w:left="1260"/>
        <w:rPr>
          <w:color w:val="000000" w:themeColor="text1"/>
          <w:sz w:val="24"/>
        </w:rPr>
      </w:pPr>
      <w:r w:rsidRPr="00F72F2C">
        <w:rPr>
          <w:sz w:val="24"/>
        </w:rPr>
        <w:t xml:space="preserve">The use of natural materials such as stone, timber and other such natural products is encouraged in both interior and exterior finishes </w:t>
      </w:r>
    </w:p>
    <w:p w14:paraId="30FA0C90" w14:textId="77777777" w:rsidR="00C079D9" w:rsidRPr="00F72F2C" w:rsidRDefault="00C079D9" w:rsidP="00000FCD">
      <w:pPr>
        <w:pStyle w:val="Bullet1"/>
        <w:numPr>
          <w:ilvl w:val="0"/>
          <w:numId w:val="0"/>
        </w:numPr>
        <w:ind w:left="720"/>
        <w:rPr>
          <w:color w:val="000000" w:themeColor="text1"/>
          <w:sz w:val="24"/>
        </w:rPr>
      </w:pPr>
    </w:p>
    <w:p w14:paraId="03C0C0DD" w14:textId="77777777" w:rsidR="00C079D9" w:rsidRPr="00F72F2C" w:rsidRDefault="00C079D9" w:rsidP="00F73998">
      <w:pPr>
        <w:pStyle w:val="Body1"/>
        <w:ind w:left="720"/>
        <w:rPr>
          <w:b/>
          <w:sz w:val="24"/>
        </w:rPr>
      </w:pPr>
      <w:r w:rsidRPr="00F72F2C">
        <w:rPr>
          <w:b/>
          <w:sz w:val="24"/>
        </w:rPr>
        <w:t>Open Space</w:t>
      </w:r>
    </w:p>
    <w:p w14:paraId="14B39BE1" w14:textId="77777777" w:rsidR="00C079D9" w:rsidRPr="00F72F2C" w:rsidRDefault="00C079D9" w:rsidP="00AB6888">
      <w:pPr>
        <w:pStyle w:val="Body1"/>
        <w:ind w:left="720"/>
        <w:rPr>
          <w:sz w:val="24"/>
        </w:rPr>
      </w:pPr>
    </w:p>
    <w:p w14:paraId="496FC60D" w14:textId="77777777" w:rsidR="00C079D9" w:rsidRPr="00F72F2C" w:rsidRDefault="00C079D9" w:rsidP="00AB6888">
      <w:pPr>
        <w:pStyle w:val="Body1"/>
        <w:ind w:left="720"/>
        <w:rPr>
          <w:sz w:val="24"/>
        </w:rPr>
      </w:pPr>
      <w:r w:rsidRPr="00F72F2C">
        <w:rPr>
          <w:sz w:val="24"/>
        </w:rPr>
        <w:t>Design Objective</w:t>
      </w:r>
    </w:p>
    <w:p w14:paraId="600DCD38" w14:textId="77777777" w:rsidR="00C079D9" w:rsidRPr="00F72F2C" w:rsidRDefault="00C079D9" w:rsidP="00AB6888">
      <w:pPr>
        <w:pStyle w:val="Body1"/>
        <w:numPr>
          <w:ilvl w:val="0"/>
          <w:numId w:val="18"/>
        </w:numPr>
        <w:ind w:left="1260"/>
        <w:rPr>
          <w:sz w:val="24"/>
        </w:rPr>
      </w:pPr>
      <w:r w:rsidRPr="00F72F2C">
        <w:rPr>
          <w:sz w:val="24"/>
        </w:rPr>
        <w:t>To ensure that development provides an attractive and engaging interface with the public open space</w:t>
      </w:r>
    </w:p>
    <w:p w14:paraId="0C86B7C9" w14:textId="77777777" w:rsidR="00C079D9" w:rsidRPr="00F72F2C" w:rsidRDefault="00C079D9" w:rsidP="00AB6888">
      <w:pPr>
        <w:pStyle w:val="Body1"/>
        <w:numPr>
          <w:ilvl w:val="0"/>
          <w:numId w:val="18"/>
        </w:numPr>
        <w:ind w:left="1260"/>
        <w:rPr>
          <w:sz w:val="24"/>
        </w:rPr>
      </w:pPr>
      <w:r w:rsidRPr="00F72F2C">
        <w:rPr>
          <w:sz w:val="24"/>
        </w:rPr>
        <w:t>To maximise the potential for passive surveillance</w:t>
      </w:r>
    </w:p>
    <w:p w14:paraId="274556B7" w14:textId="77777777" w:rsidR="00C079D9" w:rsidRPr="00F72F2C" w:rsidRDefault="00C079D9" w:rsidP="00AB6888">
      <w:pPr>
        <w:pStyle w:val="Body1"/>
        <w:ind w:left="720"/>
        <w:rPr>
          <w:sz w:val="24"/>
        </w:rPr>
      </w:pPr>
    </w:p>
    <w:p w14:paraId="2A1C62E7" w14:textId="77777777" w:rsidR="00C079D9" w:rsidRPr="00F72F2C" w:rsidRDefault="00C079D9" w:rsidP="00AB6888">
      <w:pPr>
        <w:pStyle w:val="Body1"/>
        <w:ind w:left="720"/>
        <w:rPr>
          <w:sz w:val="24"/>
        </w:rPr>
      </w:pPr>
      <w:r w:rsidRPr="00F72F2C">
        <w:rPr>
          <w:sz w:val="24"/>
        </w:rPr>
        <w:t>Assessment Criteria</w:t>
      </w:r>
    </w:p>
    <w:p w14:paraId="0861493A" w14:textId="1560D3FA" w:rsidR="001221F0" w:rsidRDefault="00C079D9" w:rsidP="001221F0">
      <w:pPr>
        <w:pStyle w:val="Bullet1"/>
        <w:numPr>
          <w:ilvl w:val="0"/>
          <w:numId w:val="22"/>
        </w:numPr>
        <w:ind w:left="1170"/>
        <w:rPr>
          <w:color w:val="000000" w:themeColor="text1"/>
          <w:sz w:val="24"/>
        </w:rPr>
      </w:pPr>
      <w:r w:rsidRPr="00F72F2C">
        <w:rPr>
          <w:color w:val="000000" w:themeColor="text1"/>
          <w:sz w:val="24"/>
        </w:rPr>
        <w:t>Where an area of public open space is provided the surrounding development must address the open space by maximising passive surveillance from habitable rooms; buildings must front onto the open space through placement of doors, windows and balconies to create a safe and comfortable pedestrian environment</w:t>
      </w:r>
    </w:p>
    <w:p w14:paraId="3EB0E36E" w14:textId="2311C2FD" w:rsidR="001221F0" w:rsidRDefault="001221F0" w:rsidP="001221F0">
      <w:pPr>
        <w:pStyle w:val="Bullet1"/>
        <w:numPr>
          <w:ilvl w:val="0"/>
          <w:numId w:val="0"/>
        </w:numPr>
        <w:ind w:left="102" w:hanging="102"/>
        <w:rPr>
          <w:color w:val="000000" w:themeColor="text1"/>
          <w:sz w:val="24"/>
        </w:rPr>
      </w:pPr>
    </w:p>
    <w:p w14:paraId="7B721715" w14:textId="77777777" w:rsidR="001221F0" w:rsidRPr="001221F0" w:rsidRDefault="001221F0" w:rsidP="001221F0">
      <w:pPr>
        <w:pStyle w:val="Bullet1"/>
        <w:numPr>
          <w:ilvl w:val="0"/>
          <w:numId w:val="0"/>
        </w:numPr>
        <w:ind w:left="102" w:hanging="102"/>
        <w:rPr>
          <w:color w:val="000000" w:themeColor="text1"/>
          <w:sz w:val="24"/>
        </w:rPr>
      </w:pPr>
    </w:p>
    <w:p w14:paraId="18BE26C5" w14:textId="77777777" w:rsidR="00C079D9" w:rsidRPr="00F72F2C" w:rsidRDefault="00C079D9" w:rsidP="00F73998">
      <w:pPr>
        <w:pStyle w:val="Body1"/>
        <w:ind w:left="720"/>
        <w:rPr>
          <w:b/>
          <w:sz w:val="24"/>
        </w:rPr>
      </w:pPr>
      <w:r w:rsidRPr="00F72F2C">
        <w:rPr>
          <w:b/>
          <w:sz w:val="24"/>
        </w:rPr>
        <w:t>Landmark Sites</w:t>
      </w:r>
    </w:p>
    <w:p w14:paraId="51E21D12" w14:textId="77777777" w:rsidR="00C079D9" w:rsidRPr="00F72F2C" w:rsidRDefault="00C079D9" w:rsidP="00AB6888">
      <w:pPr>
        <w:pStyle w:val="Body1"/>
        <w:ind w:left="720"/>
        <w:rPr>
          <w:sz w:val="24"/>
        </w:rPr>
      </w:pPr>
    </w:p>
    <w:p w14:paraId="6A821CA5" w14:textId="77777777" w:rsidR="00C079D9" w:rsidRPr="00F72F2C" w:rsidRDefault="00C079D9" w:rsidP="00AB6888">
      <w:pPr>
        <w:pStyle w:val="Body1"/>
        <w:ind w:left="720"/>
        <w:rPr>
          <w:sz w:val="24"/>
        </w:rPr>
      </w:pPr>
      <w:r w:rsidRPr="00F72F2C">
        <w:rPr>
          <w:sz w:val="24"/>
        </w:rPr>
        <w:t>Design Objective</w:t>
      </w:r>
    </w:p>
    <w:p w14:paraId="1C91CF5E" w14:textId="77777777" w:rsidR="00C079D9" w:rsidRPr="00F72F2C" w:rsidRDefault="00C079D9" w:rsidP="00AB6888">
      <w:pPr>
        <w:pStyle w:val="Body1"/>
        <w:numPr>
          <w:ilvl w:val="0"/>
          <w:numId w:val="26"/>
        </w:numPr>
        <w:ind w:left="1260"/>
        <w:rPr>
          <w:sz w:val="24"/>
        </w:rPr>
      </w:pPr>
      <w:r w:rsidRPr="00F72F2C">
        <w:rPr>
          <w:sz w:val="24"/>
        </w:rPr>
        <w:t>To encourage a sense of place and identity</w:t>
      </w:r>
    </w:p>
    <w:p w14:paraId="20CD126E" w14:textId="77777777" w:rsidR="00C079D9" w:rsidRPr="00F72F2C" w:rsidRDefault="00C079D9" w:rsidP="00AB6888">
      <w:pPr>
        <w:pStyle w:val="Body1"/>
        <w:numPr>
          <w:ilvl w:val="0"/>
          <w:numId w:val="26"/>
        </w:numPr>
        <w:ind w:left="1260"/>
        <w:rPr>
          <w:sz w:val="24"/>
        </w:rPr>
      </w:pPr>
      <w:r w:rsidRPr="00F72F2C">
        <w:rPr>
          <w:sz w:val="24"/>
        </w:rPr>
        <w:t xml:space="preserve"> To increase the legibility of place</w:t>
      </w:r>
    </w:p>
    <w:p w14:paraId="7648D229" w14:textId="77777777" w:rsidR="00C079D9" w:rsidRPr="00F72F2C" w:rsidRDefault="00C079D9" w:rsidP="00AB6888">
      <w:pPr>
        <w:pStyle w:val="Body1"/>
        <w:numPr>
          <w:ilvl w:val="0"/>
          <w:numId w:val="26"/>
        </w:numPr>
        <w:ind w:left="1260"/>
        <w:rPr>
          <w:sz w:val="24"/>
        </w:rPr>
      </w:pPr>
      <w:r w:rsidRPr="00F72F2C">
        <w:rPr>
          <w:sz w:val="24"/>
        </w:rPr>
        <w:t>To demarcate the natural hierarchy of an area by identifying those places which are of significance</w:t>
      </w:r>
    </w:p>
    <w:p w14:paraId="62B364AE" w14:textId="77777777" w:rsidR="00C079D9" w:rsidRPr="00F72F2C" w:rsidRDefault="00C079D9" w:rsidP="00AB6888">
      <w:pPr>
        <w:pStyle w:val="Body1"/>
        <w:ind w:left="1440"/>
        <w:rPr>
          <w:sz w:val="24"/>
        </w:rPr>
      </w:pPr>
    </w:p>
    <w:p w14:paraId="172A55BC" w14:textId="77777777" w:rsidR="00C079D9" w:rsidRPr="00F72F2C" w:rsidRDefault="00C079D9" w:rsidP="00AB6888">
      <w:pPr>
        <w:pStyle w:val="Body1"/>
        <w:ind w:left="720"/>
        <w:rPr>
          <w:sz w:val="24"/>
        </w:rPr>
      </w:pPr>
      <w:r w:rsidRPr="00F72F2C">
        <w:rPr>
          <w:sz w:val="24"/>
        </w:rPr>
        <w:t>Assessment Criteria</w:t>
      </w:r>
    </w:p>
    <w:p w14:paraId="4E27BDB3" w14:textId="77777777" w:rsidR="00C079D9" w:rsidRPr="00F72F2C" w:rsidRDefault="00C079D9" w:rsidP="00AB6888">
      <w:pPr>
        <w:pStyle w:val="Bullet1"/>
        <w:numPr>
          <w:ilvl w:val="0"/>
          <w:numId w:val="23"/>
        </w:numPr>
        <w:ind w:left="1170"/>
        <w:rPr>
          <w:color w:val="000000" w:themeColor="text1"/>
          <w:sz w:val="24"/>
        </w:rPr>
      </w:pPr>
      <w:r w:rsidRPr="00F72F2C">
        <w:rPr>
          <w:color w:val="000000" w:themeColor="text1"/>
          <w:sz w:val="24"/>
        </w:rPr>
        <w:lastRenderedPageBreak/>
        <w:t>Sites in key locations have been nominated as landmark sites as shown in Figure 04 Built Form Typologies shall:</w:t>
      </w:r>
    </w:p>
    <w:p w14:paraId="65A562E7" w14:textId="77777777" w:rsidR="00C079D9" w:rsidRPr="00F72F2C" w:rsidRDefault="00C079D9" w:rsidP="00AB6888">
      <w:pPr>
        <w:pStyle w:val="Bullet2"/>
        <w:numPr>
          <w:ilvl w:val="1"/>
          <w:numId w:val="23"/>
        </w:numPr>
        <w:tabs>
          <w:tab w:val="clear" w:pos="2154"/>
        </w:tabs>
        <w:ind w:left="1530"/>
        <w:rPr>
          <w:color w:val="000000" w:themeColor="text1"/>
          <w:sz w:val="24"/>
        </w:rPr>
      </w:pPr>
      <w:r w:rsidRPr="00F72F2C">
        <w:rPr>
          <w:color w:val="000000" w:themeColor="text1"/>
          <w:sz w:val="24"/>
        </w:rPr>
        <w:t>Promote prominent architectural form on corner elements to provide a reference point in the built form and landscape;</w:t>
      </w:r>
    </w:p>
    <w:p w14:paraId="14D020D2" w14:textId="77777777" w:rsidR="00C079D9" w:rsidRPr="00F72F2C" w:rsidRDefault="00C079D9" w:rsidP="00AB6888">
      <w:pPr>
        <w:pStyle w:val="Bullet2"/>
        <w:numPr>
          <w:ilvl w:val="1"/>
          <w:numId w:val="23"/>
        </w:numPr>
        <w:tabs>
          <w:tab w:val="clear" w:pos="2154"/>
        </w:tabs>
        <w:ind w:left="1530"/>
        <w:rPr>
          <w:rStyle w:val="CommentReference"/>
          <w:color w:val="000000" w:themeColor="text1"/>
          <w:sz w:val="24"/>
          <w:szCs w:val="24"/>
        </w:rPr>
      </w:pPr>
      <w:r w:rsidRPr="00F72F2C">
        <w:rPr>
          <w:color w:val="000000" w:themeColor="text1"/>
          <w:sz w:val="24"/>
        </w:rPr>
        <w:t>Encourage additional height elements where appropriate to create a point of difference with the balance of the development area and demarcate points of entry and prominence; and</w:t>
      </w:r>
    </w:p>
    <w:p w14:paraId="0F87D728" w14:textId="77777777" w:rsidR="00C079D9" w:rsidRPr="00F72F2C" w:rsidRDefault="00C079D9" w:rsidP="00AB6888">
      <w:pPr>
        <w:pStyle w:val="Bullet2"/>
        <w:numPr>
          <w:ilvl w:val="1"/>
          <w:numId w:val="23"/>
        </w:numPr>
        <w:tabs>
          <w:tab w:val="clear" w:pos="2154"/>
        </w:tabs>
        <w:ind w:left="1530"/>
        <w:rPr>
          <w:color w:val="000000" w:themeColor="text1"/>
          <w:sz w:val="24"/>
        </w:rPr>
      </w:pPr>
      <w:r w:rsidRPr="00F72F2C">
        <w:rPr>
          <w:rStyle w:val="CommentReference"/>
          <w:color w:val="000000" w:themeColor="text1"/>
          <w:sz w:val="24"/>
          <w:szCs w:val="24"/>
        </w:rPr>
        <w:t>V</w:t>
      </w:r>
      <w:r w:rsidRPr="00F72F2C">
        <w:rPr>
          <w:color w:val="000000" w:themeColor="text1"/>
          <w:sz w:val="24"/>
        </w:rPr>
        <w:t>ariations to setback requirements will be considered in order to create prominent feature elements.</w:t>
      </w:r>
    </w:p>
    <w:p w14:paraId="6955DC37" w14:textId="77777777" w:rsidR="00C079D9" w:rsidRPr="00F72F2C" w:rsidRDefault="00C079D9" w:rsidP="00000FCD">
      <w:pPr>
        <w:pStyle w:val="ListBullet"/>
        <w:numPr>
          <w:ilvl w:val="0"/>
          <w:numId w:val="0"/>
        </w:numPr>
        <w:ind w:left="720"/>
        <w:rPr>
          <w:sz w:val="24"/>
        </w:rPr>
      </w:pPr>
    </w:p>
    <w:p w14:paraId="1DEE1D26" w14:textId="77777777" w:rsidR="00C079D9" w:rsidRPr="00F72F2C" w:rsidRDefault="00C079D9" w:rsidP="00F73998">
      <w:pPr>
        <w:pStyle w:val="Body1"/>
        <w:ind w:left="720"/>
        <w:rPr>
          <w:b/>
          <w:sz w:val="24"/>
        </w:rPr>
      </w:pPr>
      <w:r w:rsidRPr="00F72F2C">
        <w:rPr>
          <w:b/>
          <w:sz w:val="24"/>
        </w:rPr>
        <w:t>Fencing</w:t>
      </w:r>
    </w:p>
    <w:p w14:paraId="52E0F53F" w14:textId="77777777" w:rsidR="00C079D9" w:rsidRPr="00F72F2C" w:rsidRDefault="00C079D9" w:rsidP="00AB6888">
      <w:pPr>
        <w:pStyle w:val="Body1"/>
        <w:ind w:left="720"/>
        <w:rPr>
          <w:sz w:val="24"/>
        </w:rPr>
      </w:pPr>
    </w:p>
    <w:p w14:paraId="1B2D65CE" w14:textId="77777777" w:rsidR="00C079D9" w:rsidRPr="00F72F2C" w:rsidRDefault="00C079D9" w:rsidP="00AB6888">
      <w:pPr>
        <w:pStyle w:val="Body1"/>
        <w:ind w:left="720"/>
        <w:rPr>
          <w:sz w:val="24"/>
        </w:rPr>
      </w:pPr>
      <w:r w:rsidRPr="00F72F2C">
        <w:rPr>
          <w:sz w:val="24"/>
        </w:rPr>
        <w:t>Design Objective</w:t>
      </w:r>
    </w:p>
    <w:p w14:paraId="37A7433D" w14:textId="77777777" w:rsidR="00C079D9" w:rsidRPr="00F72F2C" w:rsidRDefault="00C079D9" w:rsidP="00AB6888">
      <w:pPr>
        <w:pStyle w:val="Body1"/>
        <w:numPr>
          <w:ilvl w:val="0"/>
          <w:numId w:val="25"/>
        </w:numPr>
        <w:ind w:left="1260"/>
        <w:rPr>
          <w:sz w:val="24"/>
        </w:rPr>
      </w:pPr>
      <w:r w:rsidRPr="00F72F2C">
        <w:rPr>
          <w:sz w:val="24"/>
        </w:rPr>
        <w:t>To ensure that fencing does not detract from the function and appearance of the streetscape</w:t>
      </w:r>
    </w:p>
    <w:p w14:paraId="26CB45DE" w14:textId="77777777" w:rsidR="00C079D9" w:rsidRPr="00F72F2C" w:rsidRDefault="00C079D9" w:rsidP="00AB6888">
      <w:pPr>
        <w:pStyle w:val="Body1"/>
        <w:ind w:left="1440"/>
        <w:rPr>
          <w:sz w:val="24"/>
        </w:rPr>
      </w:pPr>
    </w:p>
    <w:p w14:paraId="5F440CCB" w14:textId="77777777" w:rsidR="00C079D9" w:rsidRPr="00F72F2C" w:rsidRDefault="00C079D9" w:rsidP="00AB6888">
      <w:pPr>
        <w:pStyle w:val="Body1"/>
        <w:ind w:left="720"/>
        <w:rPr>
          <w:sz w:val="24"/>
        </w:rPr>
      </w:pPr>
      <w:r w:rsidRPr="00F72F2C">
        <w:rPr>
          <w:sz w:val="24"/>
        </w:rPr>
        <w:t>Assessment Criteria</w:t>
      </w:r>
    </w:p>
    <w:p w14:paraId="50ABBBF6" w14:textId="77777777" w:rsidR="00C079D9" w:rsidRPr="00F72F2C" w:rsidRDefault="00C079D9" w:rsidP="00AB6888">
      <w:pPr>
        <w:pStyle w:val="Body1"/>
        <w:numPr>
          <w:ilvl w:val="0"/>
          <w:numId w:val="24"/>
        </w:numPr>
        <w:ind w:left="1170"/>
        <w:rPr>
          <w:sz w:val="24"/>
        </w:rPr>
      </w:pPr>
      <w:r w:rsidRPr="00F72F2C">
        <w:rPr>
          <w:sz w:val="24"/>
        </w:rPr>
        <w:t>Fencing is not permitted forward of the building line adjacent to the primary or secondary street frontage</w:t>
      </w:r>
    </w:p>
    <w:p w14:paraId="67569BA4" w14:textId="77777777" w:rsidR="00C079D9" w:rsidRPr="00F72F2C" w:rsidRDefault="00C079D9" w:rsidP="00AB6888">
      <w:pPr>
        <w:pStyle w:val="Bullet1"/>
        <w:numPr>
          <w:ilvl w:val="0"/>
          <w:numId w:val="24"/>
        </w:numPr>
        <w:ind w:left="1170"/>
        <w:rPr>
          <w:sz w:val="24"/>
        </w:rPr>
      </w:pPr>
      <w:r w:rsidRPr="00F72F2C">
        <w:rPr>
          <w:color w:val="000000" w:themeColor="text1"/>
          <w:sz w:val="24"/>
        </w:rPr>
        <w:t>The interface between private lots and the public open space may be fenced to a maximum height of 1.2m from natural ground level, but must be visually permeable above a height of 1.0m above natural ground level</w:t>
      </w:r>
    </w:p>
    <w:p w14:paraId="009DC32A" w14:textId="77777777" w:rsidR="00C079D9" w:rsidRPr="00F72F2C" w:rsidRDefault="00C079D9" w:rsidP="00000FCD">
      <w:pPr>
        <w:pStyle w:val="ListBullet"/>
        <w:numPr>
          <w:ilvl w:val="0"/>
          <w:numId w:val="0"/>
        </w:numPr>
        <w:ind w:left="720"/>
        <w:rPr>
          <w:sz w:val="24"/>
        </w:rPr>
      </w:pPr>
    </w:p>
    <w:p w14:paraId="09889758" w14:textId="77777777" w:rsidR="00F021B2" w:rsidRPr="00F72F2C" w:rsidRDefault="00C079D9" w:rsidP="00580D6E">
      <w:pPr>
        <w:tabs>
          <w:tab w:val="left" w:pos="9026"/>
        </w:tabs>
        <w:spacing w:before="2"/>
        <w:ind w:right="-46"/>
        <w:jc w:val="center"/>
        <w:rPr>
          <w:rStyle w:val="Hyperlink"/>
          <w:rFonts w:cs="Arial"/>
          <w:b/>
          <w:bCs/>
        </w:rPr>
      </w:pPr>
      <w:r w:rsidRPr="00F72F2C">
        <w:rPr>
          <w:noProof/>
        </w:rPr>
        <w:drawing>
          <wp:inline distT="0" distB="0" distL="0" distR="0" wp14:anchorId="762BBFF9" wp14:editId="0770B0F7">
            <wp:extent cx="4692171" cy="2792808"/>
            <wp:effectExtent l="0" t="0" r="0" b="7620"/>
            <wp:docPr id="16" name="Picture 4" descr="\\hps002\data2\pro\pla\02\PPP0235\17 Drawings\17b_Media\_SECTION_ELEVATION\120926_Sections\AC_Five_4.10 1_200 at 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ps002\data2\pro\pla\02\PPP0235\17 Drawings\17b_Media\_SECTION_ELEVATION\120926_Sections\AC_Five_4.10 1_200 at A3.jpg"/>
                    <pic:cNvPicPr>
                      <a:picLocks noChangeAspect="1" noChangeArrowheads="1"/>
                    </pic:cNvPicPr>
                  </pic:nvPicPr>
                  <pic:blipFill>
                    <a:blip r:embed="rId20" cstate="print"/>
                    <a:srcRect l="7021" t="9779" r="3786" b="14826"/>
                    <a:stretch>
                      <a:fillRect/>
                    </a:stretch>
                  </pic:blipFill>
                  <pic:spPr bwMode="auto">
                    <a:xfrm>
                      <a:off x="0" y="0"/>
                      <a:ext cx="4693843" cy="2793803"/>
                    </a:xfrm>
                    <a:prstGeom prst="rect">
                      <a:avLst/>
                    </a:prstGeom>
                    <a:noFill/>
                    <a:ln w="9525">
                      <a:noFill/>
                      <a:miter lim="800000"/>
                      <a:headEnd/>
                      <a:tailEnd/>
                    </a:ln>
                  </pic:spPr>
                </pic:pic>
              </a:graphicData>
            </a:graphic>
          </wp:inline>
        </w:drawing>
      </w:r>
    </w:p>
    <w:p w14:paraId="5822C782" w14:textId="77777777" w:rsidR="00F021B2" w:rsidRPr="00F72F2C" w:rsidRDefault="00C079D9" w:rsidP="00AB6888">
      <w:pPr>
        <w:tabs>
          <w:tab w:val="left" w:pos="9026"/>
        </w:tabs>
        <w:spacing w:before="2"/>
        <w:ind w:right="-46"/>
        <w:jc w:val="center"/>
        <w:rPr>
          <w:rStyle w:val="Hyperlink"/>
          <w:rFonts w:cs="Arial"/>
          <w:b/>
          <w:bCs/>
        </w:rPr>
      </w:pPr>
      <w:r w:rsidRPr="00F72F2C">
        <w:rPr>
          <w:rFonts w:ascii="Arial" w:hAnsi="Arial" w:cs="Arial"/>
        </w:rPr>
        <w:t>Figure 05_Typical cross section for activity centre development</w:t>
      </w:r>
    </w:p>
    <w:p w14:paraId="494CBD70" w14:textId="77777777" w:rsidR="00F021B2" w:rsidRPr="00F72F2C" w:rsidRDefault="00F021B2" w:rsidP="00000FCD">
      <w:pPr>
        <w:tabs>
          <w:tab w:val="left" w:pos="9026"/>
        </w:tabs>
        <w:spacing w:before="2"/>
        <w:ind w:right="-46"/>
        <w:rPr>
          <w:rStyle w:val="Hyperlink"/>
          <w:rFonts w:cs="Arial"/>
          <w:b/>
          <w:bCs/>
        </w:rPr>
      </w:pPr>
    </w:p>
    <w:p w14:paraId="200C4B27" w14:textId="77777777" w:rsidR="00C079D9" w:rsidRPr="00F72F2C" w:rsidRDefault="00AB6888" w:rsidP="00AB6888">
      <w:pPr>
        <w:pStyle w:val="NumberedHeading1"/>
        <w:ind w:left="1080" w:hanging="654"/>
        <w:rPr>
          <w:sz w:val="24"/>
        </w:rPr>
      </w:pPr>
      <w:bookmarkStart w:id="25" w:name="_Toc35340117"/>
      <w:r w:rsidRPr="00F72F2C">
        <w:rPr>
          <w:sz w:val="24"/>
        </w:rPr>
        <w:t>2.2</w:t>
      </w:r>
      <w:r w:rsidRPr="00F72F2C">
        <w:rPr>
          <w:sz w:val="24"/>
        </w:rPr>
        <w:tab/>
      </w:r>
      <w:r w:rsidR="00C079D9" w:rsidRPr="00F72F2C">
        <w:rPr>
          <w:sz w:val="24"/>
        </w:rPr>
        <w:t>Mixed Use – Cockburn Road Typology</w:t>
      </w:r>
      <w:bookmarkEnd w:id="25"/>
    </w:p>
    <w:p w14:paraId="12ABEC5D" w14:textId="049D2551" w:rsidR="00C079D9" w:rsidRPr="00F72F2C" w:rsidRDefault="00C079D9" w:rsidP="00AB6888">
      <w:pPr>
        <w:ind w:left="1080"/>
        <w:rPr>
          <w:rFonts w:ascii="Arial" w:hAnsi="Arial" w:cs="Arial"/>
        </w:rPr>
      </w:pPr>
      <w:r w:rsidRPr="00F72F2C">
        <w:rPr>
          <w:rFonts w:ascii="Arial" w:hAnsi="Arial" w:cs="Arial"/>
        </w:rPr>
        <w:t xml:space="preserve">Cockburn Road is the main arterial road through Cockburn Coast and the policy area. Cockburn Road will be the focus of a mixed use form of development allowing for commercial, residential and retail uses. An active ground floor through retail and commercial uses will be encouraged with primarily residential development occupying the upper levels. The impact of the busy Cockburn Road will be softened by landscaping and an active footpath. Alfresco dining opportunities will be encouraged and facilitated by the built forms and land uses.  </w:t>
      </w:r>
      <w:r w:rsidRPr="00F72F2C">
        <w:rPr>
          <w:rFonts w:ascii="Arial" w:hAnsi="Arial" w:cs="Arial"/>
        </w:rPr>
        <w:lastRenderedPageBreak/>
        <w:t xml:space="preserve">The Mixed Use – Cockburn Road Typology as shown in Figure 06 below, applies to </w:t>
      </w:r>
      <w:r w:rsidR="002F2875" w:rsidRPr="00F72F2C">
        <w:rPr>
          <w:rFonts w:ascii="Arial" w:hAnsi="Arial" w:cs="Arial"/>
        </w:rPr>
        <w:t>the</w:t>
      </w:r>
      <w:r w:rsidRPr="00F72F2C">
        <w:rPr>
          <w:rFonts w:ascii="Arial" w:hAnsi="Arial" w:cs="Arial"/>
        </w:rPr>
        <w:t xml:space="preserve"> Mixed Use and zone as shown on the approved Robb Jetty Local Structure Plan.</w:t>
      </w:r>
    </w:p>
    <w:p w14:paraId="77FD1411" w14:textId="1B9A579D" w:rsidR="00F021B2" w:rsidRPr="00F72F2C" w:rsidRDefault="005C6BD2" w:rsidP="005C6BD2">
      <w:pPr>
        <w:pStyle w:val="BodyText"/>
        <w:rPr>
          <w:rStyle w:val="Hyperlink"/>
          <w:b/>
          <w:bCs/>
        </w:rPr>
      </w:pPr>
      <w:ins w:id="26" w:author="Donna Di Renzo" w:date="2021-09-14T11:23:00Z">
        <w:r>
          <w:rPr>
            <w:noProof/>
          </w:rPr>
          <w:drawing>
            <wp:anchor distT="0" distB="0" distL="114300" distR="114300" simplePos="0" relativeHeight="251658240" behindDoc="0" locked="0" layoutInCell="1" allowOverlap="1" wp14:anchorId="767B5252" wp14:editId="51226B37">
              <wp:simplePos x="0" y="0"/>
              <wp:positionH relativeFrom="column">
                <wp:posOffset>2914650</wp:posOffset>
              </wp:positionH>
              <wp:positionV relativeFrom="paragraph">
                <wp:posOffset>275590</wp:posOffset>
              </wp:positionV>
              <wp:extent cx="670134" cy="641350"/>
              <wp:effectExtent l="0" t="0" r="0" b="635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extLst>
                          <a:ext uri="{28A0092B-C50C-407E-A947-70E740481C1C}">
                            <a14:useLocalDpi xmlns:a14="http://schemas.microsoft.com/office/drawing/2010/main" val="0"/>
                          </a:ext>
                        </a:extLst>
                      </a:blip>
                      <a:stretch>
                        <a:fillRect/>
                      </a:stretch>
                    </pic:blipFill>
                    <pic:spPr>
                      <a:xfrm>
                        <a:off x="0" y="0"/>
                        <a:ext cx="670134" cy="641350"/>
                      </a:xfrm>
                      <a:prstGeom prst="rect">
                        <a:avLst/>
                      </a:prstGeom>
                    </pic:spPr>
                  </pic:pic>
                </a:graphicData>
              </a:graphic>
              <wp14:sizeRelH relativeFrom="page">
                <wp14:pctWidth>0</wp14:pctWidth>
              </wp14:sizeRelH>
              <wp14:sizeRelV relativeFrom="page">
                <wp14:pctHeight>0</wp14:pctHeight>
              </wp14:sizeRelV>
            </wp:anchor>
          </w:drawing>
        </w:r>
      </w:ins>
      <w:r>
        <w:rPr>
          <w:noProof/>
        </w:rPr>
        <w:drawing>
          <wp:inline distT="0" distB="0" distL="0" distR="0" wp14:anchorId="65AD8381" wp14:editId="77F198A9">
            <wp:extent cx="5796004" cy="4165916"/>
            <wp:effectExtent l="0" t="0" r="0" b="6350"/>
            <wp:docPr id="22" name="Picture 21" descr="mixed u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xed use.jpg"/>
                    <pic:cNvPicPr/>
                  </pic:nvPicPr>
                  <pic:blipFill>
                    <a:blip r:embed="rId22" cstate="print"/>
                    <a:stretch>
                      <a:fillRect/>
                    </a:stretch>
                  </pic:blipFill>
                  <pic:spPr>
                    <a:xfrm>
                      <a:off x="0" y="0"/>
                      <a:ext cx="5796004" cy="4165916"/>
                    </a:xfrm>
                    <a:prstGeom prst="rect">
                      <a:avLst/>
                    </a:prstGeom>
                  </pic:spPr>
                </pic:pic>
              </a:graphicData>
            </a:graphic>
          </wp:inline>
        </w:drawing>
      </w:r>
    </w:p>
    <w:p w14:paraId="42F7B674" w14:textId="77777777" w:rsidR="00C079D9" w:rsidRPr="00F72F2C" w:rsidRDefault="00C079D9" w:rsidP="005C6BD2">
      <w:pPr>
        <w:pStyle w:val="Caption1"/>
        <w:spacing w:before="120" w:line="240" w:lineRule="auto"/>
        <w:ind w:left="245" w:hanging="245"/>
        <w:jc w:val="center"/>
        <w:rPr>
          <w:sz w:val="24"/>
          <w:szCs w:val="24"/>
        </w:rPr>
      </w:pPr>
      <w:r w:rsidRPr="00F72F2C">
        <w:rPr>
          <w:sz w:val="24"/>
          <w:szCs w:val="24"/>
        </w:rPr>
        <w:t>Figure 06_Mixed Use built form typology</w:t>
      </w:r>
    </w:p>
    <w:p w14:paraId="341F57BC" w14:textId="77777777" w:rsidR="00C079D9" w:rsidRPr="00F72F2C" w:rsidRDefault="00C079D9" w:rsidP="00000FCD">
      <w:pPr>
        <w:pStyle w:val="Caption1"/>
        <w:rPr>
          <w:sz w:val="24"/>
          <w:szCs w:val="24"/>
        </w:rPr>
      </w:pPr>
    </w:p>
    <w:p w14:paraId="317587BD" w14:textId="77777777" w:rsidR="00C079D9" w:rsidRPr="00F72F2C" w:rsidRDefault="00C079D9" w:rsidP="00F73998">
      <w:pPr>
        <w:pStyle w:val="Body1"/>
        <w:ind w:left="720"/>
        <w:rPr>
          <w:b/>
          <w:sz w:val="24"/>
        </w:rPr>
      </w:pPr>
      <w:r w:rsidRPr="00F72F2C">
        <w:rPr>
          <w:b/>
          <w:sz w:val="24"/>
        </w:rPr>
        <w:t>Building Setbacks</w:t>
      </w:r>
    </w:p>
    <w:p w14:paraId="04E5193B" w14:textId="77777777" w:rsidR="00C079D9" w:rsidRPr="00F72F2C" w:rsidRDefault="00C079D9" w:rsidP="00000FCD">
      <w:pPr>
        <w:pStyle w:val="Body1"/>
        <w:rPr>
          <w:sz w:val="24"/>
        </w:rPr>
      </w:pPr>
    </w:p>
    <w:p w14:paraId="6405AF6B" w14:textId="77777777" w:rsidR="00C079D9" w:rsidRPr="00F72F2C" w:rsidRDefault="00C079D9" w:rsidP="00580D6E">
      <w:pPr>
        <w:pStyle w:val="Body1"/>
        <w:ind w:left="720"/>
        <w:rPr>
          <w:sz w:val="24"/>
        </w:rPr>
      </w:pPr>
      <w:r w:rsidRPr="00F72F2C">
        <w:rPr>
          <w:sz w:val="24"/>
        </w:rPr>
        <w:t>Design Objective</w:t>
      </w:r>
      <w:r w:rsidRPr="00F72F2C">
        <w:rPr>
          <w:sz w:val="24"/>
        </w:rPr>
        <w:tab/>
      </w:r>
      <w:r w:rsidRPr="00F72F2C">
        <w:rPr>
          <w:sz w:val="24"/>
        </w:rPr>
        <w:tab/>
      </w:r>
    </w:p>
    <w:p w14:paraId="4927848C" w14:textId="77777777" w:rsidR="00C079D9" w:rsidRPr="00F72F2C" w:rsidRDefault="00C079D9" w:rsidP="00580D6E">
      <w:pPr>
        <w:pStyle w:val="ListParagraph"/>
        <w:numPr>
          <w:ilvl w:val="0"/>
          <w:numId w:val="29"/>
        </w:numPr>
        <w:spacing w:line="230" w:lineRule="atLeast"/>
        <w:ind w:left="1260"/>
        <w:rPr>
          <w:rFonts w:ascii="Arial" w:hAnsi="Arial" w:cs="Arial"/>
        </w:rPr>
      </w:pPr>
      <w:r w:rsidRPr="00F72F2C">
        <w:rPr>
          <w:rFonts w:ascii="Arial" w:hAnsi="Arial" w:cs="Arial"/>
        </w:rPr>
        <w:t xml:space="preserve">Building setbacks promote tightly framed streetscapes and public open spaces </w:t>
      </w:r>
    </w:p>
    <w:p w14:paraId="0C14BF30" w14:textId="77777777" w:rsidR="00C079D9" w:rsidRPr="00F72F2C" w:rsidRDefault="00C079D9" w:rsidP="00580D6E">
      <w:pPr>
        <w:pStyle w:val="ListParagraph"/>
        <w:numPr>
          <w:ilvl w:val="0"/>
          <w:numId w:val="29"/>
        </w:numPr>
        <w:spacing w:line="230" w:lineRule="atLeast"/>
        <w:ind w:left="1260"/>
        <w:rPr>
          <w:rFonts w:ascii="Arial" w:hAnsi="Arial" w:cs="Arial"/>
        </w:rPr>
      </w:pPr>
      <w:r w:rsidRPr="00F72F2C">
        <w:rPr>
          <w:rFonts w:ascii="Arial" w:hAnsi="Arial" w:cs="Arial"/>
        </w:rPr>
        <w:t>Building setbacks help create highly urban streetscapes</w:t>
      </w:r>
    </w:p>
    <w:p w14:paraId="12F73D20" w14:textId="77777777" w:rsidR="00C079D9" w:rsidRPr="00F72F2C" w:rsidRDefault="00C079D9" w:rsidP="00000FCD">
      <w:pPr>
        <w:pStyle w:val="Body1"/>
        <w:rPr>
          <w:sz w:val="24"/>
        </w:rPr>
      </w:pPr>
    </w:p>
    <w:p w14:paraId="31F0C04E" w14:textId="77777777" w:rsidR="00C079D9" w:rsidRPr="00F72F2C" w:rsidRDefault="00C079D9" w:rsidP="00580D6E">
      <w:pPr>
        <w:pStyle w:val="Body1"/>
        <w:ind w:left="720"/>
        <w:rPr>
          <w:sz w:val="24"/>
        </w:rPr>
      </w:pPr>
      <w:r w:rsidRPr="00F72F2C">
        <w:rPr>
          <w:sz w:val="24"/>
        </w:rPr>
        <w:t>Assessment Criteria</w:t>
      </w:r>
    </w:p>
    <w:p w14:paraId="7C0E3557" w14:textId="77777777" w:rsidR="00C079D9" w:rsidRPr="00F72F2C" w:rsidRDefault="00C079D9" w:rsidP="00580D6E">
      <w:pPr>
        <w:pStyle w:val="Body1"/>
        <w:numPr>
          <w:ilvl w:val="0"/>
          <w:numId w:val="28"/>
        </w:numPr>
        <w:ind w:left="1170"/>
        <w:rPr>
          <w:sz w:val="24"/>
        </w:rPr>
      </w:pPr>
      <w:r w:rsidRPr="00F72F2C">
        <w:rPr>
          <w:sz w:val="24"/>
        </w:rPr>
        <w:t>Building setbacks are to be in accordance with the following table</w:t>
      </w:r>
    </w:p>
    <w:p w14:paraId="482155F9" w14:textId="77777777" w:rsidR="00C079D9" w:rsidRPr="00F72F2C" w:rsidRDefault="00C079D9" w:rsidP="00000FCD">
      <w:pPr>
        <w:pStyle w:val="NumberedCaption1"/>
        <w:spacing w:line="240" w:lineRule="auto"/>
        <w:rPr>
          <w:sz w:val="24"/>
        </w:rPr>
      </w:pPr>
    </w:p>
    <w:p w14:paraId="26705932" w14:textId="77777777" w:rsidR="001221F0" w:rsidRDefault="001221F0" w:rsidP="00000FCD">
      <w:pPr>
        <w:pStyle w:val="NumberedCaption1"/>
        <w:spacing w:line="240" w:lineRule="auto"/>
        <w:rPr>
          <w:sz w:val="24"/>
        </w:rPr>
      </w:pPr>
    </w:p>
    <w:p w14:paraId="77CBB1D3" w14:textId="77777777" w:rsidR="001221F0" w:rsidRDefault="001221F0" w:rsidP="00000FCD">
      <w:pPr>
        <w:pStyle w:val="NumberedCaption1"/>
        <w:spacing w:line="240" w:lineRule="auto"/>
        <w:rPr>
          <w:sz w:val="24"/>
        </w:rPr>
      </w:pPr>
    </w:p>
    <w:p w14:paraId="41EC059A" w14:textId="3F1A8777" w:rsidR="00C079D9" w:rsidRPr="00F72F2C" w:rsidRDefault="00C079D9" w:rsidP="00000FCD">
      <w:pPr>
        <w:pStyle w:val="NumberedCaption1"/>
        <w:spacing w:line="240" w:lineRule="auto"/>
        <w:rPr>
          <w:sz w:val="24"/>
        </w:rPr>
      </w:pPr>
      <w:r w:rsidRPr="00F72F2C">
        <w:rPr>
          <w:sz w:val="24"/>
        </w:rPr>
        <w:t>Table 02_ Building Setbacks for Mixed Use development</w:t>
      </w:r>
    </w:p>
    <w:tbl>
      <w:tblPr>
        <w:tblW w:w="9361" w:type="dxa"/>
        <w:tblLayout w:type="fixed"/>
        <w:tblCellMar>
          <w:top w:w="79" w:type="dxa"/>
          <w:left w:w="0" w:type="dxa"/>
          <w:bottom w:w="113" w:type="dxa"/>
          <w:right w:w="0" w:type="dxa"/>
        </w:tblCellMar>
        <w:tblLook w:val="01E0" w:firstRow="1" w:lastRow="1" w:firstColumn="1" w:lastColumn="1" w:noHBand="0" w:noVBand="0"/>
      </w:tblPr>
      <w:tblGrid>
        <w:gridCol w:w="1423"/>
        <w:gridCol w:w="1984"/>
        <w:gridCol w:w="1985"/>
        <w:gridCol w:w="1843"/>
        <w:gridCol w:w="2126"/>
      </w:tblGrid>
      <w:tr w:rsidR="00C079D9" w:rsidRPr="00F72F2C" w14:paraId="47B91C06" w14:textId="77777777" w:rsidTr="00F83324">
        <w:trPr>
          <w:trHeight w:val="342"/>
        </w:trPr>
        <w:tc>
          <w:tcPr>
            <w:tcW w:w="1423" w:type="dxa"/>
            <w:tcBorders>
              <w:top w:val="single" w:sz="4" w:space="0" w:color="auto"/>
              <w:left w:val="single" w:sz="4" w:space="0" w:color="auto"/>
              <w:bottom w:val="single" w:sz="4" w:space="0" w:color="auto"/>
              <w:right w:val="single" w:sz="4" w:space="0" w:color="auto"/>
            </w:tcBorders>
          </w:tcPr>
          <w:p w14:paraId="169FBE1D" w14:textId="77777777" w:rsidR="00C079D9" w:rsidRPr="00F72F2C" w:rsidRDefault="00C079D9" w:rsidP="00000FCD">
            <w:pPr>
              <w:pStyle w:val="Heading2"/>
              <w:spacing w:line="240" w:lineRule="auto"/>
              <w:rPr>
                <w:sz w:val="24"/>
                <w:szCs w:val="24"/>
              </w:rPr>
            </w:pPr>
            <w:r w:rsidRPr="00F72F2C">
              <w:rPr>
                <w:sz w:val="24"/>
                <w:szCs w:val="24"/>
              </w:rPr>
              <w:t>Setback</w:t>
            </w:r>
          </w:p>
        </w:tc>
        <w:tc>
          <w:tcPr>
            <w:tcW w:w="1984" w:type="dxa"/>
            <w:tcBorders>
              <w:top w:val="single" w:sz="4" w:space="0" w:color="auto"/>
              <w:left w:val="single" w:sz="4" w:space="0" w:color="auto"/>
              <w:bottom w:val="single" w:sz="4" w:space="0" w:color="auto"/>
              <w:right w:val="single" w:sz="4" w:space="0" w:color="auto"/>
            </w:tcBorders>
            <w:shd w:val="clear" w:color="auto" w:fill="auto"/>
          </w:tcPr>
          <w:p w14:paraId="094D17DC" w14:textId="77777777" w:rsidR="00C079D9" w:rsidRPr="00F72F2C" w:rsidRDefault="00C079D9" w:rsidP="00000FCD">
            <w:pPr>
              <w:pStyle w:val="Heading2"/>
              <w:spacing w:line="240" w:lineRule="auto"/>
              <w:rPr>
                <w:sz w:val="24"/>
                <w:szCs w:val="24"/>
              </w:rPr>
            </w:pPr>
            <w:r w:rsidRPr="00F72F2C">
              <w:rPr>
                <w:sz w:val="24"/>
                <w:szCs w:val="24"/>
              </w:rPr>
              <w:t xml:space="preserve"> Street</w:t>
            </w:r>
          </w:p>
          <w:p w14:paraId="6D9904AC" w14:textId="77777777" w:rsidR="00C079D9" w:rsidRPr="00F72F2C" w:rsidRDefault="00C079D9" w:rsidP="00000FCD">
            <w:pPr>
              <w:rPr>
                <w:rFonts w:ascii="Arial" w:hAnsi="Arial" w:cs="Arial"/>
              </w:rPr>
            </w:pPr>
            <w:r w:rsidRPr="00F72F2C">
              <w:rPr>
                <w:rFonts w:ascii="Arial" w:hAnsi="Arial" w:cs="Arial"/>
              </w:rPr>
              <w:t>(minimum and maximum)</w:t>
            </w:r>
          </w:p>
        </w:tc>
        <w:tc>
          <w:tcPr>
            <w:tcW w:w="1985" w:type="dxa"/>
            <w:tcBorders>
              <w:top w:val="single" w:sz="4" w:space="0" w:color="auto"/>
              <w:left w:val="single" w:sz="4" w:space="0" w:color="auto"/>
              <w:bottom w:val="single" w:sz="4" w:space="0" w:color="auto"/>
              <w:right w:val="single" w:sz="4" w:space="0" w:color="auto"/>
            </w:tcBorders>
            <w:shd w:val="clear" w:color="auto" w:fill="auto"/>
          </w:tcPr>
          <w:p w14:paraId="22552BB4" w14:textId="77777777" w:rsidR="00C079D9" w:rsidRPr="00F72F2C" w:rsidRDefault="00C079D9" w:rsidP="00000FCD">
            <w:pPr>
              <w:pStyle w:val="Heading2"/>
              <w:spacing w:line="240" w:lineRule="auto"/>
              <w:rPr>
                <w:sz w:val="24"/>
                <w:szCs w:val="24"/>
              </w:rPr>
            </w:pPr>
            <w:r w:rsidRPr="00F72F2C">
              <w:rPr>
                <w:sz w:val="24"/>
                <w:szCs w:val="24"/>
              </w:rPr>
              <w:t xml:space="preserve"> Side/Rear</w:t>
            </w:r>
          </w:p>
          <w:p w14:paraId="387A5D8D" w14:textId="77777777" w:rsidR="00C079D9" w:rsidRPr="00F72F2C" w:rsidRDefault="00C079D9" w:rsidP="00000FCD">
            <w:pPr>
              <w:rPr>
                <w:rFonts w:ascii="Arial" w:hAnsi="Arial" w:cs="Arial"/>
              </w:rPr>
            </w:pPr>
            <w:r w:rsidRPr="00F72F2C">
              <w:rPr>
                <w:rFonts w:ascii="Arial" w:hAnsi="Arial" w:cs="Arial"/>
              </w:rPr>
              <w:t>(minimum)</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4963B6CD" w14:textId="77777777" w:rsidR="00C079D9" w:rsidRPr="00F72F2C" w:rsidRDefault="00C079D9" w:rsidP="00000FCD">
            <w:pPr>
              <w:pStyle w:val="Heading2"/>
              <w:spacing w:line="240" w:lineRule="auto"/>
              <w:rPr>
                <w:sz w:val="24"/>
                <w:szCs w:val="24"/>
              </w:rPr>
            </w:pPr>
            <w:r w:rsidRPr="00F72F2C">
              <w:rPr>
                <w:sz w:val="24"/>
                <w:szCs w:val="24"/>
              </w:rPr>
              <w:t>Laneway</w:t>
            </w:r>
          </w:p>
          <w:p w14:paraId="1168A261" w14:textId="77777777" w:rsidR="00C079D9" w:rsidRPr="00F72F2C" w:rsidRDefault="00C079D9" w:rsidP="00000FCD">
            <w:pPr>
              <w:rPr>
                <w:rFonts w:ascii="Arial" w:hAnsi="Arial" w:cs="Arial"/>
              </w:rPr>
            </w:pPr>
            <w:r w:rsidRPr="00F72F2C">
              <w:rPr>
                <w:rFonts w:ascii="Arial" w:hAnsi="Arial" w:cs="Arial"/>
              </w:rPr>
              <w:t>(minimum)</w:t>
            </w:r>
          </w:p>
        </w:tc>
        <w:tc>
          <w:tcPr>
            <w:tcW w:w="2126" w:type="dxa"/>
            <w:tcBorders>
              <w:top w:val="single" w:sz="4" w:space="0" w:color="auto"/>
              <w:left w:val="single" w:sz="4" w:space="0" w:color="auto"/>
              <w:bottom w:val="single" w:sz="4" w:space="0" w:color="auto"/>
              <w:right w:val="single" w:sz="4" w:space="0" w:color="auto"/>
            </w:tcBorders>
          </w:tcPr>
          <w:p w14:paraId="762A16C9" w14:textId="77777777" w:rsidR="00C079D9" w:rsidRPr="00F72F2C" w:rsidRDefault="00C079D9" w:rsidP="00000FCD">
            <w:pPr>
              <w:pStyle w:val="Heading2"/>
              <w:spacing w:line="240" w:lineRule="auto"/>
              <w:rPr>
                <w:sz w:val="24"/>
                <w:szCs w:val="24"/>
              </w:rPr>
            </w:pPr>
            <w:r w:rsidRPr="00F72F2C">
              <w:rPr>
                <w:sz w:val="24"/>
                <w:szCs w:val="24"/>
              </w:rPr>
              <w:t xml:space="preserve">Public Open Space </w:t>
            </w:r>
            <w:r w:rsidRPr="00F72F2C">
              <w:rPr>
                <w:b w:val="0"/>
                <w:sz w:val="24"/>
                <w:szCs w:val="24"/>
              </w:rPr>
              <w:t>(minimum)</w:t>
            </w:r>
          </w:p>
        </w:tc>
      </w:tr>
      <w:tr w:rsidR="00C079D9" w:rsidRPr="00F72F2C" w14:paraId="465C733F" w14:textId="77777777" w:rsidTr="00F83324">
        <w:trPr>
          <w:trHeight w:val="334"/>
        </w:trPr>
        <w:tc>
          <w:tcPr>
            <w:tcW w:w="1423" w:type="dxa"/>
            <w:tcBorders>
              <w:top w:val="single" w:sz="4" w:space="0" w:color="auto"/>
              <w:left w:val="single" w:sz="4" w:space="0" w:color="auto"/>
              <w:bottom w:val="single" w:sz="4" w:space="0" w:color="auto"/>
              <w:right w:val="single" w:sz="4" w:space="0" w:color="auto"/>
            </w:tcBorders>
          </w:tcPr>
          <w:p w14:paraId="2374E786" w14:textId="77777777" w:rsidR="00C079D9" w:rsidRPr="00F72F2C" w:rsidRDefault="00C079D9" w:rsidP="00A74FE7">
            <w:pPr>
              <w:pStyle w:val="Body1"/>
              <w:spacing w:line="240" w:lineRule="auto"/>
              <w:ind w:left="120"/>
              <w:rPr>
                <w:sz w:val="24"/>
              </w:rPr>
            </w:pPr>
            <w:r w:rsidRPr="00F72F2C">
              <w:rPr>
                <w:sz w:val="24"/>
              </w:rPr>
              <w:t>Levels 1-3</w:t>
            </w:r>
          </w:p>
        </w:tc>
        <w:tc>
          <w:tcPr>
            <w:tcW w:w="1984" w:type="dxa"/>
            <w:tcBorders>
              <w:top w:val="single" w:sz="4" w:space="0" w:color="auto"/>
              <w:left w:val="single" w:sz="4" w:space="0" w:color="auto"/>
              <w:bottom w:val="single" w:sz="4" w:space="0" w:color="auto"/>
              <w:right w:val="single" w:sz="4" w:space="0" w:color="auto"/>
            </w:tcBorders>
            <w:shd w:val="clear" w:color="auto" w:fill="auto"/>
          </w:tcPr>
          <w:p w14:paraId="56E2D53F" w14:textId="77777777" w:rsidR="00C079D9" w:rsidRPr="00F72F2C" w:rsidRDefault="00C079D9" w:rsidP="00A74FE7">
            <w:pPr>
              <w:pStyle w:val="Body1"/>
              <w:spacing w:line="240" w:lineRule="auto"/>
              <w:ind w:left="120"/>
              <w:rPr>
                <w:sz w:val="24"/>
              </w:rPr>
            </w:pPr>
            <w:r w:rsidRPr="00F72F2C">
              <w:rPr>
                <w:sz w:val="24"/>
              </w:rPr>
              <w:t>Nil</w:t>
            </w:r>
          </w:p>
        </w:tc>
        <w:tc>
          <w:tcPr>
            <w:tcW w:w="1985" w:type="dxa"/>
            <w:tcBorders>
              <w:top w:val="single" w:sz="4" w:space="0" w:color="auto"/>
              <w:left w:val="single" w:sz="4" w:space="0" w:color="auto"/>
              <w:bottom w:val="single" w:sz="4" w:space="0" w:color="auto"/>
              <w:right w:val="single" w:sz="4" w:space="0" w:color="auto"/>
            </w:tcBorders>
            <w:shd w:val="clear" w:color="auto" w:fill="auto"/>
          </w:tcPr>
          <w:p w14:paraId="571BBC5C" w14:textId="77777777" w:rsidR="00C079D9" w:rsidRPr="00A74FE7" w:rsidRDefault="00C079D9" w:rsidP="00A74FE7">
            <w:pPr>
              <w:pStyle w:val="Body1"/>
              <w:spacing w:line="240" w:lineRule="auto"/>
              <w:ind w:left="120"/>
              <w:rPr>
                <w:sz w:val="24"/>
              </w:rPr>
            </w:pPr>
            <w:r w:rsidRPr="00A74FE7">
              <w:rPr>
                <w:sz w:val="24"/>
              </w:rPr>
              <w:t>Nil</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5E15F388" w14:textId="77777777" w:rsidR="00C079D9" w:rsidRPr="00A74FE7" w:rsidRDefault="00C079D9" w:rsidP="00A74FE7">
            <w:pPr>
              <w:pStyle w:val="Body1"/>
              <w:spacing w:line="240" w:lineRule="auto"/>
              <w:ind w:left="120"/>
              <w:rPr>
                <w:sz w:val="24"/>
              </w:rPr>
            </w:pPr>
            <w:r w:rsidRPr="00A74FE7">
              <w:rPr>
                <w:sz w:val="24"/>
              </w:rPr>
              <w:t>Nil</w:t>
            </w:r>
          </w:p>
        </w:tc>
        <w:tc>
          <w:tcPr>
            <w:tcW w:w="2126" w:type="dxa"/>
            <w:tcBorders>
              <w:top w:val="single" w:sz="4" w:space="0" w:color="auto"/>
              <w:left w:val="single" w:sz="4" w:space="0" w:color="auto"/>
              <w:bottom w:val="single" w:sz="4" w:space="0" w:color="auto"/>
              <w:right w:val="single" w:sz="4" w:space="0" w:color="auto"/>
            </w:tcBorders>
          </w:tcPr>
          <w:p w14:paraId="0B2C87A5" w14:textId="77777777" w:rsidR="00C079D9" w:rsidRPr="00A74FE7" w:rsidRDefault="00C079D9" w:rsidP="00A74FE7">
            <w:pPr>
              <w:pStyle w:val="Body1"/>
              <w:spacing w:line="240" w:lineRule="auto"/>
              <w:ind w:left="120"/>
              <w:rPr>
                <w:sz w:val="24"/>
              </w:rPr>
            </w:pPr>
            <w:r w:rsidRPr="00A74FE7">
              <w:rPr>
                <w:sz w:val="24"/>
              </w:rPr>
              <w:t>4m to wall and 2m to balconies (cantilevered/light weight only)</w:t>
            </w:r>
          </w:p>
        </w:tc>
      </w:tr>
      <w:tr w:rsidR="00C079D9" w:rsidRPr="00F72F2C" w14:paraId="53B0F009" w14:textId="77777777" w:rsidTr="00F83324">
        <w:trPr>
          <w:trHeight w:val="334"/>
        </w:trPr>
        <w:tc>
          <w:tcPr>
            <w:tcW w:w="1423" w:type="dxa"/>
            <w:tcBorders>
              <w:top w:val="single" w:sz="4" w:space="0" w:color="auto"/>
              <w:left w:val="single" w:sz="4" w:space="0" w:color="auto"/>
              <w:bottom w:val="single" w:sz="4" w:space="0" w:color="auto"/>
              <w:right w:val="single" w:sz="4" w:space="0" w:color="auto"/>
            </w:tcBorders>
          </w:tcPr>
          <w:p w14:paraId="63BE1B77" w14:textId="77777777" w:rsidR="00C079D9" w:rsidRPr="00A74FE7" w:rsidRDefault="00C079D9" w:rsidP="00A74FE7">
            <w:pPr>
              <w:pStyle w:val="Body1"/>
              <w:spacing w:line="240" w:lineRule="auto"/>
              <w:ind w:left="120"/>
              <w:rPr>
                <w:sz w:val="24"/>
              </w:rPr>
            </w:pPr>
            <w:r w:rsidRPr="00A74FE7">
              <w:rPr>
                <w:sz w:val="24"/>
              </w:rPr>
              <w:lastRenderedPageBreak/>
              <w:t xml:space="preserve">Levels 4+ </w:t>
            </w:r>
          </w:p>
        </w:tc>
        <w:tc>
          <w:tcPr>
            <w:tcW w:w="1984" w:type="dxa"/>
            <w:tcBorders>
              <w:top w:val="single" w:sz="4" w:space="0" w:color="auto"/>
              <w:left w:val="single" w:sz="4" w:space="0" w:color="auto"/>
              <w:bottom w:val="single" w:sz="4" w:space="0" w:color="auto"/>
              <w:right w:val="single" w:sz="4" w:space="0" w:color="auto"/>
            </w:tcBorders>
            <w:shd w:val="clear" w:color="auto" w:fill="auto"/>
            <w:tcMar>
              <w:top w:w="23" w:type="dxa"/>
            </w:tcMar>
          </w:tcPr>
          <w:p w14:paraId="0F308D6F" w14:textId="77777777" w:rsidR="00C079D9" w:rsidRPr="00A74FE7" w:rsidRDefault="00C079D9" w:rsidP="00A74FE7">
            <w:pPr>
              <w:pStyle w:val="Body1"/>
              <w:spacing w:line="240" w:lineRule="auto"/>
              <w:ind w:left="120"/>
              <w:rPr>
                <w:sz w:val="24"/>
              </w:rPr>
            </w:pPr>
            <w:r w:rsidRPr="00A74FE7">
              <w:rPr>
                <w:sz w:val="24"/>
              </w:rPr>
              <w:t>5m to wall and 2m to balconies (cantilevered/light weight only</w:t>
            </w:r>
          </w:p>
        </w:tc>
        <w:tc>
          <w:tcPr>
            <w:tcW w:w="1985" w:type="dxa"/>
            <w:tcBorders>
              <w:top w:val="single" w:sz="4" w:space="0" w:color="auto"/>
              <w:left w:val="single" w:sz="4" w:space="0" w:color="auto"/>
              <w:bottom w:val="single" w:sz="4" w:space="0" w:color="auto"/>
              <w:right w:val="single" w:sz="4" w:space="0" w:color="auto"/>
            </w:tcBorders>
            <w:shd w:val="clear" w:color="auto" w:fill="auto"/>
            <w:tcMar>
              <w:top w:w="23" w:type="dxa"/>
            </w:tcMar>
          </w:tcPr>
          <w:p w14:paraId="54AE8FB3" w14:textId="77777777" w:rsidR="00C079D9" w:rsidRPr="00A74FE7" w:rsidRDefault="00C079D9" w:rsidP="00A74FE7">
            <w:pPr>
              <w:pStyle w:val="Body1"/>
              <w:spacing w:line="240" w:lineRule="auto"/>
              <w:ind w:left="120"/>
              <w:rPr>
                <w:sz w:val="24"/>
              </w:rPr>
            </w:pPr>
            <w:r w:rsidRPr="00A74FE7">
              <w:rPr>
                <w:sz w:val="24"/>
              </w:rPr>
              <w:t>3m</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23" w:type="dxa"/>
            </w:tcMar>
          </w:tcPr>
          <w:p w14:paraId="47CB9E98" w14:textId="77777777" w:rsidR="00C079D9" w:rsidRPr="00A74FE7" w:rsidRDefault="00C079D9" w:rsidP="00A74FE7">
            <w:pPr>
              <w:pStyle w:val="Body1"/>
              <w:spacing w:line="240" w:lineRule="auto"/>
              <w:ind w:left="120"/>
              <w:rPr>
                <w:sz w:val="24"/>
              </w:rPr>
            </w:pPr>
            <w:r w:rsidRPr="00A74FE7">
              <w:rPr>
                <w:sz w:val="24"/>
              </w:rPr>
              <w:t>3m</w:t>
            </w:r>
          </w:p>
        </w:tc>
        <w:tc>
          <w:tcPr>
            <w:tcW w:w="2126" w:type="dxa"/>
            <w:tcBorders>
              <w:top w:val="single" w:sz="4" w:space="0" w:color="auto"/>
              <w:left w:val="single" w:sz="4" w:space="0" w:color="auto"/>
              <w:bottom w:val="single" w:sz="4" w:space="0" w:color="auto"/>
              <w:right w:val="single" w:sz="4" w:space="0" w:color="auto"/>
            </w:tcBorders>
          </w:tcPr>
          <w:p w14:paraId="698FFB84" w14:textId="77777777" w:rsidR="00C079D9" w:rsidRPr="00A74FE7" w:rsidRDefault="00C079D9" w:rsidP="00A74FE7">
            <w:pPr>
              <w:pStyle w:val="Body1"/>
              <w:spacing w:line="240" w:lineRule="auto"/>
              <w:ind w:left="120"/>
              <w:rPr>
                <w:sz w:val="24"/>
              </w:rPr>
            </w:pPr>
            <w:r w:rsidRPr="00A74FE7">
              <w:rPr>
                <w:sz w:val="24"/>
              </w:rPr>
              <w:t>5m to wall and 2m to balconies (cantilevered/light weight only)</w:t>
            </w:r>
          </w:p>
        </w:tc>
      </w:tr>
    </w:tbl>
    <w:p w14:paraId="45F5777D" w14:textId="77777777" w:rsidR="00C079D9" w:rsidRPr="00F72F2C" w:rsidRDefault="00C079D9" w:rsidP="00000FCD">
      <w:pPr>
        <w:pStyle w:val="NumberedCaption1"/>
        <w:spacing w:line="240" w:lineRule="auto"/>
        <w:rPr>
          <w:sz w:val="24"/>
        </w:rPr>
      </w:pPr>
      <w:r w:rsidRPr="00F72F2C">
        <w:rPr>
          <w:sz w:val="24"/>
        </w:rPr>
        <w:t xml:space="preserve">* </w:t>
      </w:r>
      <w:r w:rsidRPr="00F72F2C">
        <w:rPr>
          <w:sz w:val="24"/>
        </w:rPr>
        <w:tab/>
        <w:t xml:space="preserve">Where there is a commercial laneway the minimum setback above 3 storeys should be a distance </w:t>
      </w:r>
      <w:r w:rsidR="003A3441" w:rsidRPr="00F72F2C">
        <w:rPr>
          <w:sz w:val="24"/>
        </w:rPr>
        <w:t>equivalent to</w:t>
      </w:r>
      <w:r w:rsidRPr="00F72F2C">
        <w:rPr>
          <w:sz w:val="24"/>
        </w:rPr>
        <w:t xml:space="preserve"> the width of lane unless a variation to the assessment criteria outlined in clause </w:t>
      </w:r>
      <w:r w:rsidR="00580D6E" w:rsidRPr="00F72F2C">
        <w:rPr>
          <w:sz w:val="24"/>
        </w:rPr>
        <w:t>3</w:t>
      </w:r>
      <w:r w:rsidRPr="00F72F2C">
        <w:rPr>
          <w:sz w:val="24"/>
        </w:rPr>
        <w:t>.4.1(ii)c of the general provisions is granted</w:t>
      </w:r>
    </w:p>
    <w:p w14:paraId="74F5D7AA" w14:textId="77777777" w:rsidR="00C079D9" w:rsidRPr="00F72F2C" w:rsidRDefault="00C079D9" w:rsidP="00000FCD">
      <w:pPr>
        <w:pStyle w:val="Body1"/>
        <w:rPr>
          <w:sz w:val="24"/>
        </w:rPr>
      </w:pPr>
    </w:p>
    <w:p w14:paraId="165F8C1F" w14:textId="77777777" w:rsidR="00C079D9" w:rsidRPr="00F72F2C" w:rsidRDefault="00C079D9" w:rsidP="00580D6E">
      <w:pPr>
        <w:pStyle w:val="Body1"/>
        <w:numPr>
          <w:ilvl w:val="0"/>
          <w:numId w:val="28"/>
        </w:numPr>
        <w:ind w:left="1170"/>
        <w:rPr>
          <w:sz w:val="24"/>
        </w:rPr>
      </w:pPr>
      <w:r w:rsidRPr="00F72F2C">
        <w:rPr>
          <w:sz w:val="24"/>
        </w:rPr>
        <w:t>Buildings shall be setback 4m from any boundary adjoining public parkland. This setback area shall include space for landscaping and if necessary an outdoor living area. Where additional outdoor living area is to be provided, the additional outdoor living area shall be absorbed into the building space (i.e building shall cantilever over the outdoor living area)</w:t>
      </w:r>
    </w:p>
    <w:p w14:paraId="6A8F425F" w14:textId="77777777" w:rsidR="00C079D9" w:rsidRPr="00F72F2C" w:rsidRDefault="00C079D9" w:rsidP="00580D6E">
      <w:pPr>
        <w:pStyle w:val="Body1"/>
        <w:numPr>
          <w:ilvl w:val="0"/>
          <w:numId w:val="28"/>
        </w:numPr>
        <w:ind w:left="1170"/>
        <w:rPr>
          <w:sz w:val="24"/>
        </w:rPr>
      </w:pPr>
      <w:r w:rsidRPr="00F72F2C">
        <w:rPr>
          <w:sz w:val="24"/>
        </w:rPr>
        <w:t>Projections are permitted within the 4m setback to public parkland to maximum of 2m into the setback area</w:t>
      </w:r>
    </w:p>
    <w:p w14:paraId="14F230CC" w14:textId="77777777" w:rsidR="00C079D9" w:rsidRPr="00F72F2C" w:rsidRDefault="00C079D9" w:rsidP="00580D6E">
      <w:pPr>
        <w:pStyle w:val="Body1"/>
        <w:numPr>
          <w:ilvl w:val="0"/>
          <w:numId w:val="28"/>
        </w:numPr>
        <w:ind w:left="1170"/>
        <w:rPr>
          <w:color w:val="000000" w:themeColor="text1"/>
          <w:sz w:val="24"/>
        </w:rPr>
      </w:pPr>
      <w:r w:rsidRPr="00F72F2C">
        <w:rPr>
          <w:sz w:val="24"/>
        </w:rPr>
        <w:t>Balconies will be supported within the nil setback on levels 1-5 where a substantial facade is provid</w:t>
      </w:r>
      <w:r w:rsidRPr="00F72F2C">
        <w:rPr>
          <w:color w:val="000000" w:themeColor="text1"/>
          <w:sz w:val="24"/>
        </w:rPr>
        <w:t>ed to ensure a continuous built form</w:t>
      </w:r>
    </w:p>
    <w:p w14:paraId="2A46C65F" w14:textId="77777777" w:rsidR="00C079D9" w:rsidRPr="00F72F2C" w:rsidRDefault="00C079D9" w:rsidP="00000FCD">
      <w:pPr>
        <w:pStyle w:val="Body1"/>
        <w:ind w:left="720"/>
        <w:rPr>
          <w:sz w:val="24"/>
        </w:rPr>
      </w:pPr>
    </w:p>
    <w:p w14:paraId="7834F031" w14:textId="77777777" w:rsidR="00C079D9" w:rsidRPr="00F72F2C" w:rsidRDefault="00C079D9" w:rsidP="00F73998">
      <w:pPr>
        <w:pStyle w:val="Body1"/>
        <w:ind w:left="720"/>
        <w:rPr>
          <w:b/>
          <w:sz w:val="24"/>
        </w:rPr>
      </w:pPr>
      <w:r w:rsidRPr="00F72F2C">
        <w:rPr>
          <w:b/>
          <w:sz w:val="24"/>
        </w:rPr>
        <w:t>Building Articulation</w:t>
      </w:r>
    </w:p>
    <w:p w14:paraId="21EF8528" w14:textId="77777777" w:rsidR="00C079D9" w:rsidRPr="00F72F2C" w:rsidRDefault="00C079D9" w:rsidP="00000FCD">
      <w:pPr>
        <w:pStyle w:val="Body1"/>
        <w:rPr>
          <w:sz w:val="24"/>
        </w:rPr>
      </w:pPr>
    </w:p>
    <w:p w14:paraId="7CD42505" w14:textId="77777777" w:rsidR="00C079D9" w:rsidRPr="00F72F2C" w:rsidRDefault="00C079D9" w:rsidP="007C1207">
      <w:pPr>
        <w:pStyle w:val="Body1"/>
        <w:ind w:left="720"/>
        <w:rPr>
          <w:sz w:val="24"/>
        </w:rPr>
      </w:pPr>
      <w:r w:rsidRPr="00F72F2C">
        <w:rPr>
          <w:sz w:val="24"/>
        </w:rPr>
        <w:t>Design Objective</w:t>
      </w:r>
      <w:r w:rsidRPr="00F72F2C">
        <w:rPr>
          <w:sz w:val="24"/>
        </w:rPr>
        <w:tab/>
      </w:r>
      <w:r w:rsidRPr="00F72F2C">
        <w:rPr>
          <w:sz w:val="24"/>
        </w:rPr>
        <w:tab/>
      </w:r>
    </w:p>
    <w:p w14:paraId="719D3AAF" w14:textId="77777777" w:rsidR="00C079D9" w:rsidRPr="00F72F2C" w:rsidRDefault="00C079D9" w:rsidP="007C1207">
      <w:pPr>
        <w:pStyle w:val="ListParagraph"/>
        <w:numPr>
          <w:ilvl w:val="0"/>
          <w:numId w:val="31"/>
        </w:numPr>
        <w:spacing w:line="230" w:lineRule="atLeast"/>
        <w:ind w:left="1350"/>
        <w:rPr>
          <w:rFonts w:ascii="Arial" w:hAnsi="Arial" w:cs="Arial"/>
        </w:rPr>
      </w:pPr>
      <w:r w:rsidRPr="00F72F2C">
        <w:rPr>
          <w:rFonts w:ascii="Arial" w:hAnsi="Arial" w:cs="Arial"/>
        </w:rPr>
        <w:t>To ensure that building facades add positively to the public realm and its interest. Building articulation will encourage interaction with the street and passive surveillance of adjacent spaces</w:t>
      </w:r>
    </w:p>
    <w:p w14:paraId="37E12DCE" w14:textId="77777777" w:rsidR="00C079D9" w:rsidRPr="00F72F2C" w:rsidRDefault="00C079D9" w:rsidP="007C1207">
      <w:pPr>
        <w:pStyle w:val="ListParagraph"/>
        <w:numPr>
          <w:ilvl w:val="0"/>
          <w:numId w:val="31"/>
        </w:numPr>
        <w:spacing w:line="230" w:lineRule="atLeast"/>
        <w:ind w:left="1350"/>
        <w:rPr>
          <w:rFonts w:ascii="Arial" w:hAnsi="Arial" w:cs="Arial"/>
        </w:rPr>
      </w:pPr>
      <w:r w:rsidRPr="00F72F2C">
        <w:rPr>
          <w:rFonts w:ascii="Arial" w:hAnsi="Arial" w:cs="Arial"/>
        </w:rPr>
        <w:t>To promote a pedestrian scale of buildings at street level</w:t>
      </w:r>
    </w:p>
    <w:p w14:paraId="54A716C5" w14:textId="77777777" w:rsidR="00C079D9" w:rsidRPr="00F72F2C" w:rsidRDefault="00C079D9" w:rsidP="007C1207">
      <w:pPr>
        <w:pStyle w:val="Bullet1"/>
        <w:numPr>
          <w:ilvl w:val="0"/>
          <w:numId w:val="31"/>
        </w:numPr>
        <w:ind w:left="1350"/>
        <w:rPr>
          <w:color w:val="000000" w:themeColor="text1"/>
          <w:sz w:val="24"/>
        </w:rPr>
      </w:pPr>
      <w:r w:rsidRPr="00F72F2C">
        <w:rPr>
          <w:color w:val="000000" w:themeColor="text1"/>
          <w:sz w:val="24"/>
        </w:rPr>
        <w:t>The building design shall demonstrate an appropriate level of articulation to avoid building bulk appearing excessive</w:t>
      </w:r>
    </w:p>
    <w:p w14:paraId="292162BA" w14:textId="77777777" w:rsidR="00C079D9" w:rsidRPr="00F72F2C" w:rsidRDefault="00C079D9" w:rsidP="007C1207">
      <w:pPr>
        <w:pStyle w:val="Bullet1"/>
        <w:numPr>
          <w:ilvl w:val="0"/>
          <w:numId w:val="31"/>
        </w:numPr>
        <w:ind w:left="1350"/>
        <w:rPr>
          <w:color w:val="000000" w:themeColor="text1"/>
          <w:sz w:val="24"/>
        </w:rPr>
      </w:pPr>
      <w:r w:rsidRPr="00F72F2C">
        <w:rPr>
          <w:sz w:val="24"/>
        </w:rPr>
        <w:t>Building articulation will express a vibrant and modern design aesthetic</w:t>
      </w:r>
    </w:p>
    <w:p w14:paraId="00D54746" w14:textId="77777777" w:rsidR="00C079D9" w:rsidRPr="00F72F2C" w:rsidRDefault="00C079D9" w:rsidP="007C1207">
      <w:pPr>
        <w:pStyle w:val="Body1"/>
        <w:ind w:left="360"/>
        <w:rPr>
          <w:sz w:val="24"/>
        </w:rPr>
      </w:pPr>
    </w:p>
    <w:p w14:paraId="111C09C5" w14:textId="77777777" w:rsidR="00C079D9" w:rsidRPr="00F72F2C" w:rsidRDefault="00C079D9" w:rsidP="007C1207">
      <w:pPr>
        <w:pStyle w:val="Body1"/>
        <w:ind w:left="720"/>
        <w:rPr>
          <w:sz w:val="24"/>
        </w:rPr>
      </w:pPr>
      <w:r w:rsidRPr="00F72F2C">
        <w:rPr>
          <w:sz w:val="24"/>
        </w:rPr>
        <w:t>Assessment Criteria</w:t>
      </w:r>
    </w:p>
    <w:p w14:paraId="7BAF8D07" w14:textId="77777777" w:rsidR="00C079D9" w:rsidRPr="00F72F2C" w:rsidRDefault="00C079D9" w:rsidP="007C1207">
      <w:pPr>
        <w:pStyle w:val="Bullet1"/>
        <w:numPr>
          <w:ilvl w:val="0"/>
          <w:numId w:val="33"/>
        </w:numPr>
        <w:ind w:left="1170"/>
        <w:rPr>
          <w:color w:val="000000" w:themeColor="text1"/>
          <w:sz w:val="24"/>
        </w:rPr>
      </w:pPr>
      <w:r w:rsidRPr="00F72F2C">
        <w:rPr>
          <w:color w:val="000000" w:themeColor="text1"/>
          <w:sz w:val="24"/>
        </w:rPr>
        <w:t>Permanent blank walls are not permitted to any street frontage. Major openings are required to provide for surveillance and interaction with the public realm</w:t>
      </w:r>
    </w:p>
    <w:p w14:paraId="18C22F4F" w14:textId="77777777" w:rsidR="00C079D9" w:rsidRPr="00F72F2C" w:rsidRDefault="00C079D9" w:rsidP="007C1207">
      <w:pPr>
        <w:pStyle w:val="Bullet1"/>
        <w:numPr>
          <w:ilvl w:val="0"/>
          <w:numId w:val="33"/>
        </w:numPr>
        <w:ind w:left="1170"/>
        <w:rPr>
          <w:color w:val="000000" w:themeColor="text1"/>
          <w:sz w:val="24"/>
        </w:rPr>
      </w:pPr>
      <w:r w:rsidRPr="00F72F2C">
        <w:rPr>
          <w:color w:val="000000" w:themeColor="text1"/>
          <w:sz w:val="24"/>
        </w:rPr>
        <w:t xml:space="preserve"> For commercial street level frontages a minimum of 80% of the frontage shall be glazed.  For the street frontage for all upper floors a minimum of 40% of the frontage shall be glazed </w:t>
      </w:r>
    </w:p>
    <w:p w14:paraId="6C9D98D4" w14:textId="77777777" w:rsidR="00C079D9" w:rsidRPr="00F72F2C" w:rsidRDefault="00C079D9" w:rsidP="007C1207">
      <w:pPr>
        <w:pStyle w:val="ListParagraph"/>
        <w:numPr>
          <w:ilvl w:val="0"/>
          <w:numId w:val="33"/>
        </w:numPr>
        <w:spacing w:line="230" w:lineRule="atLeast"/>
        <w:ind w:left="1170"/>
        <w:rPr>
          <w:rFonts w:ascii="Arial" w:hAnsi="Arial" w:cs="Arial"/>
        </w:rPr>
      </w:pPr>
      <w:r w:rsidRPr="00F72F2C">
        <w:rPr>
          <w:rFonts w:ascii="Arial" w:hAnsi="Arial" w:cs="Arial"/>
        </w:rPr>
        <w:t xml:space="preserve">Mixed use buildings should provide separate entries for non-residential and residential uses for legibility of pedestrian access </w:t>
      </w:r>
    </w:p>
    <w:p w14:paraId="74FCE084" w14:textId="77777777" w:rsidR="00C079D9" w:rsidRPr="00F72F2C" w:rsidRDefault="00C079D9" w:rsidP="007C1207">
      <w:pPr>
        <w:pStyle w:val="Bullet1"/>
        <w:numPr>
          <w:ilvl w:val="0"/>
          <w:numId w:val="33"/>
        </w:numPr>
        <w:ind w:left="1170"/>
        <w:rPr>
          <w:color w:val="000000" w:themeColor="text1"/>
          <w:sz w:val="24"/>
        </w:rPr>
      </w:pPr>
      <w:r w:rsidRPr="00F72F2C">
        <w:rPr>
          <w:color w:val="000000" w:themeColor="text1"/>
          <w:sz w:val="24"/>
        </w:rPr>
        <w:t>The facade detail may be simplified on loading areas, parapet walls and walls to ‘back of house’ areas</w:t>
      </w:r>
    </w:p>
    <w:p w14:paraId="243E308D" w14:textId="77777777" w:rsidR="00C079D9" w:rsidRPr="00F72F2C" w:rsidRDefault="00C079D9" w:rsidP="007C1207">
      <w:pPr>
        <w:pStyle w:val="Bullet1"/>
        <w:numPr>
          <w:ilvl w:val="0"/>
          <w:numId w:val="33"/>
        </w:numPr>
        <w:ind w:left="1170"/>
        <w:rPr>
          <w:color w:val="000000" w:themeColor="text1"/>
          <w:sz w:val="24"/>
        </w:rPr>
      </w:pPr>
      <w:r w:rsidRPr="00F72F2C">
        <w:rPr>
          <w:color w:val="000000" w:themeColor="text1"/>
          <w:sz w:val="24"/>
        </w:rPr>
        <w:t xml:space="preserve">Corner buildings are to address both frontages through the provision of: </w:t>
      </w:r>
    </w:p>
    <w:p w14:paraId="00D949CC" w14:textId="77777777" w:rsidR="00C079D9" w:rsidRPr="00F72F2C" w:rsidRDefault="00C079D9" w:rsidP="007C1207">
      <w:pPr>
        <w:pStyle w:val="Body1"/>
        <w:numPr>
          <w:ilvl w:val="0"/>
          <w:numId w:val="34"/>
        </w:numPr>
        <w:ind w:left="1530"/>
        <w:rPr>
          <w:color w:val="000000" w:themeColor="text1"/>
          <w:sz w:val="24"/>
        </w:rPr>
      </w:pPr>
      <w:r w:rsidRPr="00F72F2C">
        <w:rPr>
          <w:color w:val="000000" w:themeColor="text1"/>
          <w:sz w:val="24"/>
        </w:rPr>
        <w:t xml:space="preserve">distinct roof form at corners; </w:t>
      </w:r>
    </w:p>
    <w:p w14:paraId="2AF0CFE8" w14:textId="77777777" w:rsidR="00C079D9" w:rsidRPr="00F72F2C" w:rsidRDefault="00C079D9" w:rsidP="007C1207">
      <w:pPr>
        <w:pStyle w:val="Body1"/>
        <w:numPr>
          <w:ilvl w:val="0"/>
          <w:numId w:val="34"/>
        </w:numPr>
        <w:ind w:left="1530"/>
        <w:rPr>
          <w:color w:val="000000" w:themeColor="text1"/>
          <w:sz w:val="24"/>
        </w:rPr>
      </w:pPr>
      <w:r w:rsidRPr="00F72F2C">
        <w:rPr>
          <w:color w:val="000000" w:themeColor="text1"/>
          <w:sz w:val="24"/>
        </w:rPr>
        <w:t>variation in materials and colours; and</w:t>
      </w:r>
    </w:p>
    <w:p w14:paraId="7364C4FB" w14:textId="77777777" w:rsidR="00C079D9" w:rsidRPr="00F72F2C" w:rsidRDefault="00C079D9" w:rsidP="007C1207">
      <w:pPr>
        <w:pStyle w:val="Body1"/>
        <w:numPr>
          <w:ilvl w:val="0"/>
          <w:numId w:val="34"/>
        </w:numPr>
        <w:ind w:left="1530"/>
        <w:rPr>
          <w:color w:val="000000" w:themeColor="text1"/>
          <w:sz w:val="24"/>
        </w:rPr>
      </w:pPr>
      <w:r w:rsidRPr="00F72F2C">
        <w:rPr>
          <w:color w:val="000000" w:themeColor="text1"/>
          <w:sz w:val="24"/>
        </w:rPr>
        <w:t>varied balcony treatments.</w:t>
      </w:r>
    </w:p>
    <w:p w14:paraId="7BE5C462" w14:textId="77777777" w:rsidR="00C079D9" w:rsidRPr="00F72F2C" w:rsidRDefault="00C079D9" w:rsidP="00000FCD">
      <w:pPr>
        <w:pStyle w:val="Body1"/>
        <w:rPr>
          <w:sz w:val="24"/>
        </w:rPr>
      </w:pPr>
    </w:p>
    <w:p w14:paraId="38ABDB1D" w14:textId="77777777" w:rsidR="00C079D9" w:rsidRPr="00F72F2C" w:rsidRDefault="00C079D9" w:rsidP="00F73998">
      <w:pPr>
        <w:pStyle w:val="Body1"/>
        <w:ind w:left="720"/>
        <w:rPr>
          <w:b/>
          <w:sz w:val="24"/>
        </w:rPr>
      </w:pPr>
      <w:r w:rsidRPr="00F72F2C">
        <w:rPr>
          <w:b/>
          <w:sz w:val="24"/>
        </w:rPr>
        <w:t>Building Levels</w:t>
      </w:r>
    </w:p>
    <w:p w14:paraId="3401B696" w14:textId="77777777" w:rsidR="007C1207" w:rsidRPr="00F72F2C" w:rsidRDefault="007C1207" w:rsidP="00000FCD">
      <w:pPr>
        <w:pStyle w:val="Body1"/>
        <w:rPr>
          <w:sz w:val="24"/>
        </w:rPr>
      </w:pPr>
    </w:p>
    <w:p w14:paraId="40C6642C" w14:textId="77777777" w:rsidR="00C079D9" w:rsidRPr="00F72F2C" w:rsidRDefault="00C079D9" w:rsidP="007C1207">
      <w:pPr>
        <w:pStyle w:val="Body1"/>
        <w:ind w:left="720"/>
        <w:rPr>
          <w:sz w:val="24"/>
        </w:rPr>
      </w:pPr>
      <w:r w:rsidRPr="00F72F2C">
        <w:rPr>
          <w:sz w:val="24"/>
        </w:rPr>
        <w:t>Design Objective</w:t>
      </w:r>
      <w:r w:rsidRPr="00F72F2C">
        <w:rPr>
          <w:sz w:val="24"/>
        </w:rPr>
        <w:tab/>
      </w:r>
      <w:r w:rsidRPr="00F72F2C">
        <w:rPr>
          <w:sz w:val="24"/>
        </w:rPr>
        <w:tab/>
      </w:r>
    </w:p>
    <w:p w14:paraId="15FDB0FF" w14:textId="77777777" w:rsidR="00C079D9" w:rsidRPr="00F72F2C" w:rsidRDefault="00C079D9" w:rsidP="007C1207">
      <w:pPr>
        <w:pStyle w:val="ListParagraph"/>
        <w:numPr>
          <w:ilvl w:val="0"/>
          <w:numId w:val="32"/>
        </w:numPr>
        <w:spacing w:line="230" w:lineRule="atLeast"/>
        <w:ind w:left="1260"/>
        <w:rPr>
          <w:rFonts w:ascii="Arial" w:hAnsi="Arial" w:cs="Arial"/>
        </w:rPr>
      </w:pPr>
      <w:r w:rsidRPr="00F72F2C">
        <w:rPr>
          <w:rFonts w:ascii="Arial" w:hAnsi="Arial" w:cs="Arial"/>
        </w:rPr>
        <w:lastRenderedPageBreak/>
        <w:t xml:space="preserve">To ensure development maintains a positive relationship with the street such that pedestrian movement, sight lines and streetscape character are maximised </w:t>
      </w:r>
    </w:p>
    <w:p w14:paraId="407BE547" w14:textId="77777777" w:rsidR="00C079D9" w:rsidRPr="00F72F2C" w:rsidRDefault="00C079D9" w:rsidP="007C1207">
      <w:pPr>
        <w:pStyle w:val="ListParagraph"/>
        <w:numPr>
          <w:ilvl w:val="0"/>
          <w:numId w:val="32"/>
        </w:numPr>
        <w:spacing w:line="230" w:lineRule="atLeast"/>
        <w:ind w:left="1260"/>
        <w:rPr>
          <w:rFonts w:ascii="Arial" w:hAnsi="Arial" w:cs="Arial"/>
        </w:rPr>
      </w:pPr>
      <w:r w:rsidRPr="00F72F2C">
        <w:rPr>
          <w:rFonts w:ascii="Arial" w:hAnsi="Arial" w:cs="Arial"/>
        </w:rPr>
        <w:t>To allow for the safe use of ceiling fans for cooling</w:t>
      </w:r>
    </w:p>
    <w:p w14:paraId="6C17A8EF" w14:textId="77777777" w:rsidR="00C079D9" w:rsidRPr="00F72F2C" w:rsidRDefault="00C079D9" w:rsidP="00000FCD">
      <w:pPr>
        <w:pStyle w:val="ListParagraph"/>
        <w:rPr>
          <w:rFonts w:ascii="Arial" w:hAnsi="Arial" w:cs="Arial"/>
        </w:rPr>
      </w:pPr>
    </w:p>
    <w:p w14:paraId="62B8D85A" w14:textId="77777777" w:rsidR="00C079D9" w:rsidRPr="00F72F2C" w:rsidRDefault="00C079D9" w:rsidP="007C1207">
      <w:pPr>
        <w:pStyle w:val="Body1"/>
        <w:ind w:left="720"/>
        <w:rPr>
          <w:sz w:val="24"/>
        </w:rPr>
      </w:pPr>
      <w:r w:rsidRPr="00F72F2C">
        <w:rPr>
          <w:sz w:val="24"/>
        </w:rPr>
        <w:t>Assessment Criteria</w:t>
      </w:r>
    </w:p>
    <w:p w14:paraId="6850D487" w14:textId="77777777" w:rsidR="00C079D9" w:rsidRPr="00F72F2C" w:rsidRDefault="00C079D9" w:rsidP="007C1207">
      <w:pPr>
        <w:pStyle w:val="Bullet1"/>
        <w:numPr>
          <w:ilvl w:val="0"/>
          <w:numId w:val="30"/>
        </w:numPr>
        <w:ind w:left="1260"/>
        <w:rPr>
          <w:color w:val="000000" w:themeColor="text1"/>
          <w:sz w:val="24"/>
        </w:rPr>
      </w:pPr>
      <w:r w:rsidRPr="00F72F2C">
        <w:rPr>
          <w:color w:val="000000" w:themeColor="text1"/>
          <w:sz w:val="24"/>
        </w:rPr>
        <w:t>Floor to floor heights on the ground floor should be 4.5m to allow for commercial use of the ground floor</w:t>
      </w:r>
    </w:p>
    <w:p w14:paraId="7FF62517" w14:textId="77777777" w:rsidR="00C079D9" w:rsidRPr="00F72F2C" w:rsidRDefault="00C079D9" w:rsidP="007C1207">
      <w:pPr>
        <w:pStyle w:val="Bullet1"/>
        <w:numPr>
          <w:ilvl w:val="0"/>
          <w:numId w:val="30"/>
        </w:numPr>
        <w:ind w:left="1260"/>
        <w:rPr>
          <w:color w:val="000000" w:themeColor="text1"/>
          <w:sz w:val="24"/>
        </w:rPr>
      </w:pPr>
      <w:r w:rsidRPr="00F72F2C">
        <w:rPr>
          <w:color w:val="000000" w:themeColor="text1"/>
          <w:sz w:val="24"/>
        </w:rPr>
        <w:t>All other floors shall maintain a 3.1m floor to floor height for residential use and a 3.6 metre floor to floor height for commercial use</w:t>
      </w:r>
      <w:r w:rsidR="0049230A" w:rsidRPr="00F72F2C">
        <w:rPr>
          <w:color w:val="000000" w:themeColor="text1"/>
          <w:sz w:val="24"/>
        </w:rPr>
        <w:t>. Apartments shall achieve minimum floor to ceiling levels as outlined in Clause 4.3 of the Residential Design Codes Volume 2 – Apartments.</w:t>
      </w:r>
    </w:p>
    <w:p w14:paraId="20F9F2B2" w14:textId="77777777" w:rsidR="00C079D9" w:rsidRPr="00F72F2C" w:rsidRDefault="00C079D9" w:rsidP="007C1207">
      <w:pPr>
        <w:pStyle w:val="Bullet1"/>
        <w:numPr>
          <w:ilvl w:val="0"/>
          <w:numId w:val="30"/>
        </w:numPr>
        <w:ind w:left="1260"/>
        <w:rPr>
          <w:color w:val="000000" w:themeColor="text1"/>
          <w:sz w:val="24"/>
        </w:rPr>
      </w:pPr>
      <w:r w:rsidRPr="00F72F2C">
        <w:rPr>
          <w:color w:val="000000" w:themeColor="text1"/>
          <w:sz w:val="24"/>
        </w:rPr>
        <w:t>The ground floor should be flush with the adjacent footpath at the boundary</w:t>
      </w:r>
    </w:p>
    <w:p w14:paraId="2FE05C93" w14:textId="77777777" w:rsidR="00C079D9" w:rsidRPr="00F72F2C" w:rsidRDefault="00C079D9" w:rsidP="007C1207">
      <w:pPr>
        <w:pStyle w:val="Body1"/>
        <w:numPr>
          <w:ilvl w:val="0"/>
          <w:numId w:val="30"/>
        </w:numPr>
        <w:ind w:left="1260"/>
        <w:rPr>
          <w:sz w:val="24"/>
          <w:lang w:val="en-GB"/>
        </w:rPr>
      </w:pPr>
      <w:r w:rsidRPr="00F72F2C">
        <w:rPr>
          <w:sz w:val="24"/>
          <w:lang w:val="en-GB"/>
        </w:rPr>
        <w:t>All development is to achieve a minimum finished floor level of +3.8AHD to ensure development takes into account coastal erosion and accretion patterns. Non habitable rooms and the provision of basement parking are exempt from the finished floor level stated above</w:t>
      </w:r>
    </w:p>
    <w:p w14:paraId="4D4C38EF" w14:textId="77777777" w:rsidR="00C079D9" w:rsidRPr="00F72F2C" w:rsidRDefault="00C079D9" w:rsidP="00000FCD">
      <w:pPr>
        <w:pStyle w:val="NumberedHeading3"/>
        <w:rPr>
          <w:b/>
          <w:sz w:val="24"/>
        </w:rPr>
      </w:pPr>
    </w:p>
    <w:p w14:paraId="0031183F" w14:textId="77777777" w:rsidR="00C079D9" w:rsidRPr="00F72F2C" w:rsidRDefault="00C079D9" w:rsidP="00F73998">
      <w:pPr>
        <w:pStyle w:val="Body1"/>
        <w:ind w:left="720"/>
        <w:rPr>
          <w:b/>
          <w:sz w:val="24"/>
        </w:rPr>
      </w:pPr>
      <w:r w:rsidRPr="00F72F2C">
        <w:rPr>
          <w:b/>
          <w:sz w:val="24"/>
        </w:rPr>
        <w:t>Awnings</w:t>
      </w:r>
    </w:p>
    <w:p w14:paraId="767BE02E" w14:textId="77777777" w:rsidR="00C079D9" w:rsidRPr="00F72F2C" w:rsidRDefault="00C079D9" w:rsidP="007C1207">
      <w:pPr>
        <w:pStyle w:val="Body1"/>
        <w:ind w:left="720"/>
        <w:rPr>
          <w:sz w:val="24"/>
        </w:rPr>
      </w:pPr>
    </w:p>
    <w:p w14:paraId="095446DE" w14:textId="77777777" w:rsidR="00C079D9" w:rsidRPr="00F72F2C" w:rsidRDefault="00C079D9" w:rsidP="007C1207">
      <w:pPr>
        <w:pStyle w:val="Body1"/>
        <w:ind w:left="720"/>
        <w:rPr>
          <w:sz w:val="24"/>
        </w:rPr>
      </w:pPr>
      <w:r w:rsidRPr="00F72F2C">
        <w:rPr>
          <w:sz w:val="24"/>
        </w:rPr>
        <w:t>Design Objective</w:t>
      </w:r>
    </w:p>
    <w:p w14:paraId="012F61C8" w14:textId="77777777" w:rsidR="00C079D9" w:rsidRPr="00F72F2C" w:rsidRDefault="00C079D9" w:rsidP="007C1207">
      <w:pPr>
        <w:pStyle w:val="Body1"/>
        <w:numPr>
          <w:ilvl w:val="0"/>
          <w:numId w:val="39"/>
        </w:numPr>
        <w:ind w:left="1350"/>
        <w:rPr>
          <w:sz w:val="24"/>
        </w:rPr>
      </w:pPr>
      <w:r w:rsidRPr="00F72F2C">
        <w:rPr>
          <w:sz w:val="24"/>
        </w:rPr>
        <w:t>To encourage a human scale of development</w:t>
      </w:r>
    </w:p>
    <w:p w14:paraId="11C6F2CD" w14:textId="77777777" w:rsidR="00C079D9" w:rsidRPr="00F72F2C" w:rsidRDefault="00C079D9" w:rsidP="007C1207">
      <w:pPr>
        <w:pStyle w:val="Body1"/>
        <w:numPr>
          <w:ilvl w:val="0"/>
          <w:numId w:val="39"/>
        </w:numPr>
        <w:ind w:left="1350"/>
        <w:rPr>
          <w:sz w:val="24"/>
        </w:rPr>
      </w:pPr>
      <w:r w:rsidRPr="00F72F2C">
        <w:rPr>
          <w:sz w:val="24"/>
        </w:rPr>
        <w:t>To provide shelter from environmental conditions</w:t>
      </w:r>
    </w:p>
    <w:p w14:paraId="185D5E58" w14:textId="77777777" w:rsidR="00C079D9" w:rsidRPr="00F72F2C" w:rsidRDefault="00C079D9" w:rsidP="007C1207">
      <w:pPr>
        <w:pStyle w:val="Body1"/>
        <w:numPr>
          <w:ilvl w:val="0"/>
          <w:numId w:val="39"/>
        </w:numPr>
        <w:ind w:left="1350"/>
        <w:rPr>
          <w:sz w:val="24"/>
        </w:rPr>
      </w:pPr>
      <w:r w:rsidRPr="00F72F2C">
        <w:rPr>
          <w:sz w:val="24"/>
        </w:rPr>
        <w:t>To encourage a seamless flow of the use and function of a building from internal to external</w:t>
      </w:r>
    </w:p>
    <w:p w14:paraId="50F919F7" w14:textId="77777777" w:rsidR="00C079D9" w:rsidRPr="00F72F2C" w:rsidRDefault="00C079D9" w:rsidP="007C1207">
      <w:pPr>
        <w:pStyle w:val="Body1"/>
        <w:numPr>
          <w:ilvl w:val="0"/>
          <w:numId w:val="39"/>
        </w:numPr>
        <w:ind w:left="1350"/>
        <w:rPr>
          <w:sz w:val="24"/>
        </w:rPr>
      </w:pPr>
      <w:r w:rsidRPr="00F72F2C">
        <w:rPr>
          <w:sz w:val="24"/>
        </w:rPr>
        <w:t xml:space="preserve">To maintain a safe separation between passing traffic and awnings  </w:t>
      </w:r>
    </w:p>
    <w:p w14:paraId="7F65FF91" w14:textId="77777777" w:rsidR="00C079D9" w:rsidRPr="00F72F2C" w:rsidRDefault="00C079D9" w:rsidP="007C1207">
      <w:pPr>
        <w:pStyle w:val="Body1"/>
        <w:ind w:left="720"/>
        <w:rPr>
          <w:sz w:val="24"/>
        </w:rPr>
      </w:pPr>
    </w:p>
    <w:p w14:paraId="070A5650" w14:textId="77777777" w:rsidR="00C079D9" w:rsidRPr="00F72F2C" w:rsidRDefault="00C079D9" w:rsidP="007C1207">
      <w:pPr>
        <w:pStyle w:val="Body1"/>
        <w:ind w:left="720"/>
        <w:rPr>
          <w:sz w:val="24"/>
        </w:rPr>
      </w:pPr>
      <w:r w:rsidRPr="00F72F2C">
        <w:rPr>
          <w:sz w:val="24"/>
        </w:rPr>
        <w:t>Assessment Criteria</w:t>
      </w:r>
    </w:p>
    <w:p w14:paraId="329DFF9F" w14:textId="77777777" w:rsidR="00C079D9" w:rsidRPr="00F72F2C" w:rsidRDefault="00C079D9" w:rsidP="007C1207">
      <w:pPr>
        <w:pStyle w:val="Bullet1"/>
        <w:numPr>
          <w:ilvl w:val="0"/>
          <w:numId w:val="37"/>
        </w:numPr>
        <w:ind w:left="1260"/>
        <w:rPr>
          <w:color w:val="000000" w:themeColor="text1"/>
          <w:sz w:val="24"/>
        </w:rPr>
      </w:pPr>
      <w:r w:rsidRPr="00F72F2C">
        <w:rPr>
          <w:color w:val="000000" w:themeColor="text1"/>
          <w:sz w:val="24"/>
        </w:rPr>
        <w:t>Awnings over footpaths are to be provided for no less than 80% of the primary and secondary street frontages. This requirement does not apply to laneways</w:t>
      </w:r>
    </w:p>
    <w:p w14:paraId="72645851" w14:textId="77777777" w:rsidR="00C079D9" w:rsidRPr="00F72F2C" w:rsidRDefault="00C079D9" w:rsidP="007C1207">
      <w:pPr>
        <w:pStyle w:val="Body1"/>
        <w:numPr>
          <w:ilvl w:val="0"/>
          <w:numId w:val="37"/>
        </w:numPr>
        <w:ind w:left="1260"/>
        <w:rPr>
          <w:sz w:val="24"/>
        </w:rPr>
      </w:pPr>
      <w:r w:rsidRPr="00F72F2C">
        <w:rPr>
          <w:sz w:val="24"/>
        </w:rPr>
        <w:t>The vertical clearance of awnings shall be consistent and generally 3.2m from pavement level</w:t>
      </w:r>
    </w:p>
    <w:p w14:paraId="0E9D084D" w14:textId="77777777" w:rsidR="00C079D9" w:rsidRPr="00F72F2C" w:rsidRDefault="00C079D9" w:rsidP="007C1207">
      <w:pPr>
        <w:pStyle w:val="Body1"/>
        <w:numPr>
          <w:ilvl w:val="0"/>
          <w:numId w:val="37"/>
        </w:numPr>
        <w:ind w:left="1260"/>
        <w:rPr>
          <w:sz w:val="24"/>
        </w:rPr>
      </w:pPr>
      <w:r w:rsidRPr="00F72F2C">
        <w:rPr>
          <w:sz w:val="24"/>
        </w:rPr>
        <w:t>Awnings shall project 3.5m from the building line except where this resulting in a setback between to the awning and the outer edge of the road pavement of less than 0.6m</w:t>
      </w:r>
    </w:p>
    <w:p w14:paraId="3954229A" w14:textId="77777777" w:rsidR="00C079D9" w:rsidRPr="00F72F2C" w:rsidRDefault="00C079D9" w:rsidP="007C1207">
      <w:pPr>
        <w:pStyle w:val="Body1"/>
        <w:numPr>
          <w:ilvl w:val="0"/>
          <w:numId w:val="37"/>
        </w:numPr>
        <w:ind w:left="1260"/>
        <w:rPr>
          <w:sz w:val="24"/>
        </w:rPr>
      </w:pPr>
      <w:r w:rsidRPr="00F72F2C">
        <w:rPr>
          <w:sz w:val="24"/>
        </w:rPr>
        <w:t>Adjoining awnings are to form continuous coverage over the footpath</w:t>
      </w:r>
    </w:p>
    <w:p w14:paraId="6BC0435C" w14:textId="77777777" w:rsidR="00C079D9" w:rsidRPr="00F72F2C" w:rsidRDefault="00C079D9" w:rsidP="007C1207">
      <w:pPr>
        <w:pStyle w:val="Body1"/>
        <w:numPr>
          <w:ilvl w:val="0"/>
          <w:numId w:val="37"/>
        </w:numPr>
        <w:ind w:left="1260"/>
        <w:rPr>
          <w:sz w:val="24"/>
        </w:rPr>
      </w:pPr>
      <w:r w:rsidRPr="00F72F2C">
        <w:rPr>
          <w:sz w:val="24"/>
        </w:rPr>
        <w:t xml:space="preserve">Any veranda post provided to an awning shall be non-structural. In this respect awnings are to be suspended by cantilevered construction and not use load bearing posts </w:t>
      </w:r>
    </w:p>
    <w:p w14:paraId="49E52352" w14:textId="540A555D" w:rsidR="00C079D9" w:rsidRDefault="00C079D9" w:rsidP="00000FCD">
      <w:pPr>
        <w:pStyle w:val="Body1"/>
        <w:ind w:left="720"/>
        <w:rPr>
          <w:sz w:val="24"/>
        </w:rPr>
      </w:pPr>
    </w:p>
    <w:p w14:paraId="2B79A575" w14:textId="74CD36B8" w:rsidR="00A74FE7" w:rsidRDefault="00A74FE7" w:rsidP="00000FCD">
      <w:pPr>
        <w:pStyle w:val="Body1"/>
        <w:ind w:left="720"/>
        <w:rPr>
          <w:sz w:val="24"/>
        </w:rPr>
      </w:pPr>
    </w:p>
    <w:p w14:paraId="7FB91A0A" w14:textId="7B28F2BB" w:rsidR="00A74FE7" w:rsidRDefault="00A74FE7" w:rsidP="00000FCD">
      <w:pPr>
        <w:pStyle w:val="Body1"/>
        <w:ind w:left="720"/>
        <w:rPr>
          <w:sz w:val="24"/>
        </w:rPr>
      </w:pPr>
    </w:p>
    <w:p w14:paraId="6CF4EEEF" w14:textId="77777777" w:rsidR="00A74FE7" w:rsidRPr="00F72F2C" w:rsidRDefault="00A74FE7" w:rsidP="00000FCD">
      <w:pPr>
        <w:pStyle w:val="Body1"/>
        <w:ind w:left="720"/>
        <w:rPr>
          <w:sz w:val="24"/>
        </w:rPr>
      </w:pPr>
    </w:p>
    <w:p w14:paraId="7688E737" w14:textId="77777777" w:rsidR="00C079D9" w:rsidRPr="00F72F2C" w:rsidRDefault="00C079D9" w:rsidP="00F73998">
      <w:pPr>
        <w:pStyle w:val="Body1"/>
        <w:ind w:left="720"/>
        <w:rPr>
          <w:b/>
          <w:sz w:val="24"/>
        </w:rPr>
      </w:pPr>
      <w:r w:rsidRPr="00F72F2C">
        <w:rPr>
          <w:b/>
          <w:sz w:val="24"/>
        </w:rPr>
        <w:t>Building Height</w:t>
      </w:r>
    </w:p>
    <w:p w14:paraId="7D1B0E6E" w14:textId="77777777" w:rsidR="005221B3" w:rsidRPr="00F72F2C" w:rsidRDefault="005221B3" w:rsidP="007C1207">
      <w:pPr>
        <w:pStyle w:val="Body1"/>
        <w:ind w:left="720"/>
        <w:rPr>
          <w:sz w:val="24"/>
        </w:rPr>
      </w:pPr>
    </w:p>
    <w:p w14:paraId="12059012" w14:textId="77777777" w:rsidR="00C079D9" w:rsidRPr="00F72F2C" w:rsidRDefault="00C079D9" w:rsidP="007C1207">
      <w:pPr>
        <w:pStyle w:val="Body1"/>
        <w:ind w:left="720"/>
        <w:rPr>
          <w:sz w:val="24"/>
        </w:rPr>
      </w:pPr>
      <w:r w:rsidRPr="00F72F2C">
        <w:rPr>
          <w:sz w:val="24"/>
        </w:rPr>
        <w:t>Design Objective</w:t>
      </w:r>
    </w:p>
    <w:p w14:paraId="7A74AA9F" w14:textId="77777777" w:rsidR="00C079D9" w:rsidRPr="00F72F2C" w:rsidRDefault="00C079D9" w:rsidP="007C1207">
      <w:pPr>
        <w:pStyle w:val="ListParagraph"/>
        <w:numPr>
          <w:ilvl w:val="0"/>
          <w:numId w:val="40"/>
        </w:numPr>
        <w:spacing w:line="230" w:lineRule="atLeast"/>
        <w:ind w:left="1260"/>
        <w:rPr>
          <w:rFonts w:ascii="Arial" w:hAnsi="Arial" w:cs="Arial"/>
        </w:rPr>
      </w:pPr>
      <w:r w:rsidRPr="00F72F2C">
        <w:rPr>
          <w:rFonts w:ascii="Arial" w:hAnsi="Arial" w:cs="Arial"/>
        </w:rPr>
        <w:t>Building heights help create a compact urban built environment</w:t>
      </w:r>
    </w:p>
    <w:p w14:paraId="68C29CC8" w14:textId="77777777" w:rsidR="00C079D9" w:rsidRPr="00F72F2C" w:rsidRDefault="00C079D9" w:rsidP="007C1207">
      <w:pPr>
        <w:pStyle w:val="ListParagraph"/>
        <w:numPr>
          <w:ilvl w:val="0"/>
          <w:numId w:val="40"/>
        </w:numPr>
        <w:spacing w:line="230" w:lineRule="atLeast"/>
        <w:ind w:left="1260"/>
        <w:rPr>
          <w:rFonts w:ascii="Arial" w:hAnsi="Arial" w:cs="Arial"/>
        </w:rPr>
      </w:pPr>
      <w:r w:rsidRPr="00F72F2C">
        <w:rPr>
          <w:rFonts w:ascii="Arial" w:hAnsi="Arial" w:cs="Arial"/>
        </w:rPr>
        <w:t>Consistent building heights create a recognisable urban character</w:t>
      </w:r>
    </w:p>
    <w:p w14:paraId="0D058AC9" w14:textId="77777777" w:rsidR="00C079D9" w:rsidRPr="00F72F2C" w:rsidRDefault="00C079D9" w:rsidP="007C1207">
      <w:pPr>
        <w:pStyle w:val="ListParagraph"/>
        <w:numPr>
          <w:ilvl w:val="0"/>
          <w:numId w:val="40"/>
        </w:numPr>
        <w:spacing w:line="230" w:lineRule="atLeast"/>
        <w:ind w:left="1260"/>
        <w:rPr>
          <w:rFonts w:ascii="Arial" w:hAnsi="Arial" w:cs="Arial"/>
        </w:rPr>
      </w:pPr>
      <w:r w:rsidRPr="00F72F2C">
        <w:rPr>
          <w:rFonts w:ascii="Arial" w:hAnsi="Arial" w:cs="Arial"/>
        </w:rPr>
        <w:t>Building heights do not visually overwhelm the streetscape</w:t>
      </w:r>
    </w:p>
    <w:p w14:paraId="28AA0A9A" w14:textId="77777777" w:rsidR="00C079D9" w:rsidRPr="00F72F2C" w:rsidRDefault="00C079D9" w:rsidP="007C1207">
      <w:pPr>
        <w:pStyle w:val="ListParagraph"/>
        <w:numPr>
          <w:ilvl w:val="0"/>
          <w:numId w:val="40"/>
        </w:numPr>
        <w:spacing w:line="230" w:lineRule="atLeast"/>
        <w:ind w:left="1260"/>
        <w:rPr>
          <w:rFonts w:ascii="Arial" w:hAnsi="Arial" w:cs="Arial"/>
        </w:rPr>
      </w:pPr>
      <w:r w:rsidRPr="00F72F2C">
        <w:rPr>
          <w:rFonts w:ascii="Arial" w:hAnsi="Arial" w:cs="Arial"/>
        </w:rPr>
        <w:t>Building heights avoids continual overshadowing of the streetscape</w:t>
      </w:r>
    </w:p>
    <w:p w14:paraId="1E6577A9" w14:textId="77777777" w:rsidR="00C079D9" w:rsidRPr="00F72F2C" w:rsidRDefault="00C079D9" w:rsidP="007C1207">
      <w:pPr>
        <w:pStyle w:val="Body1"/>
        <w:ind w:left="720"/>
        <w:rPr>
          <w:sz w:val="24"/>
        </w:rPr>
      </w:pPr>
    </w:p>
    <w:p w14:paraId="35AC4D56" w14:textId="77777777" w:rsidR="00C079D9" w:rsidRPr="00F72F2C" w:rsidRDefault="00C079D9" w:rsidP="007C1207">
      <w:pPr>
        <w:pStyle w:val="Body1"/>
        <w:ind w:left="720"/>
        <w:rPr>
          <w:sz w:val="24"/>
        </w:rPr>
      </w:pPr>
      <w:r w:rsidRPr="00F72F2C">
        <w:rPr>
          <w:sz w:val="24"/>
        </w:rPr>
        <w:t>Assessment Criteria</w:t>
      </w:r>
    </w:p>
    <w:p w14:paraId="2E1FA5E6" w14:textId="77777777" w:rsidR="00C079D9" w:rsidRPr="00F72F2C" w:rsidRDefault="00C079D9" w:rsidP="007C1207">
      <w:pPr>
        <w:pStyle w:val="Body1"/>
        <w:numPr>
          <w:ilvl w:val="0"/>
          <w:numId w:val="36"/>
        </w:numPr>
        <w:ind w:left="1260"/>
        <w:rPr>
          <w:sz w:val="24"/>
        </w:rPr>
      </w:pPr>
      <w:r w:rsidRPr="00F72F2C">
        <w:rPr>
          <w:sz w:val="24"/>
        </w:rPr>
        <w:t>Building shall be in accordance with the Building Height Plan (Figure 14)</w:t>
      </w:r>
    </w:p>
    <w:p w14:paraId="0F2C313D" w14:textId="77777777" w:rsidR="00C079D9" w:rsidRPr="00F72F2C" w:rsidRDefault="00C079D9" w:rsidP="007C1207">
      <w:pPr>
        <w:pStyle w:val="Bullet1"/>
        <w:numPr>
          <w:ilvl w:val="0"/>
          <w:numId w:val="36"/>
        </w:numPr>
        <w:ind w:left="1260"/>
        <w:rPr>
          <w:color w:val="000000" w:themeColor="text1"/>
          <w:sz w:val="24"/>
        </w:rPr>
      </w:pPr>
      <w:r w:rsidRPr="00F72F2C">
        <w:rPr>
          <w:color w:val="000000" w:themeColor="text1"/>
          <w:sz w:val="24"/>
        </w:rPr>
        <w:t xml:space="preserve">Development shall be a minimum of three storeys </w:t>
      </w:r>
    </w:p>
    <w:p w14:paraId="2D69ABFB" w14:textId="77777777" w:rsidR="00C079D9" w:rsidRPr="00F72F2C" w:rsidRDefault="00C079D9" w:rsidP="00000FCD">
      <w:pPr>
        <w:pStyle w:val="NumberedHeading2"/>
        <w:ind w:left="567" w:hanging="567"/>
        <w:rPr>
          <w:sz w:val="24"/>
        </w:rPr>
      </w:pPr>
    </w:p>
    <w:p w14:paraId="49F78636" w14:textId="77777777" w:rsidR="00C079D9" w:rsidRPr="00F72F2C" w:rsidRDefault="00C079D9" w:rsidP="00F73998">
      <w:pPr>
        <w:pStyle w:val="Body1"/>
        <w:ind w:left="720"/>
        <w:rPr>
          <w:b/>
          <w:sz w:val="24"/>
        </w:rPr>
      </w:pPr>
      <w:r w:rsidRPr="00F72F2C">
        <w:rPr>
          <w:b/>
          <w:sz w:val="24"/>
        </w:rPr>
        <w:t>Building Materials</w:t>
      </w:r>
    </w:p>
    <w:p w14:paraId="37E4B124" w14:textId="77777777" w:rsidR="00C079D9" w:rsidRPr="00F72F2C" w:rsidRDefault="00C079D9" w:rsidP="007C1207">
      <w:pPr>
        <w:pStyle w:val="NumberedHeading2"/>
        <w:ind w:left="1287" w:hanging="567"/>
        <w:rPr>
          <w:sz w:val="24"/>
        </w:rPr>
      </w:pPr>
    </w:p>
    <w:p w14:paraId="5B6C7EA7" w14:textId="77777777" w:rsidR="00C079D9" w:rsidRPr="00F72F2C" w:rsidRDefault="00C079D9" w:rsidP="007C1207">
      <w:pPr>
        <w:pStyle w:val="Body1"/>
        <w:ind w:left="720"/>
        <w:rPr>
          <w:sz w:val="24"/>
        </w:rPr>
      </w:pPr>
      <w:r w:rsidRPr="00F72F2C">
        <w:rPr>
          <w:sz w:val="24"/>
        </w:rPr>
        <w:t>Design Objective</w:t>
      </w:r>
    </w:p>
    <w:p w14:paraId="6C43BEEE" w14:textId="77777777" w:rsidR="00C079D9" w:rsidRPr="00F72F2C" w:rsidRDefault="00C079D9" w:rsidP="007C1207">
      <w:pPr>
        <w:pStyle w:val="Body1"/>
        <w:numPr>
          <w:ilvl w:val="0"/>
          <w:numId w:val="38"/>
        </w:numPr>
        <w:ind w:left="1260"/>
        <w:rPr>
          <w:sz w:val="24"/>
        </w:rPr>
      </w:pPr>
      <w:r w:rsidRPr="00F72F2C">
        <w:rPr>
          <w:sz w:val="24"/>
        </w:rPr>
        <w:t>To encourage a style of development that is consistent with the coastal location</w:t>
      </w:r>
    </w:p>
    <w:p w14:paraId="7E00B0BC" w14:textId="77777777" w:rsidR="00C079D9" w:rsidRPr="00F72F2C" w:rsidRDefault="00C079D9" w:rsidP="007C1207">
      <w:pPr>
        <w:pStyle w:val="Body1"/>
        <w:numPr>
          <w:ilvl w:val="0"/>
          <w:numId w:val="38"/>
        </w:numPr>
        <w:ind w:left="1260"/>
        <w:rPr>
          <w:sz w:val="24"/>
        </w:rPr>
      </w:pPr>
      <w:r w:rsidRPr="00F72F2C">
        <w:rPr>
          <w:sz w:val="24"/>
        </w:rPr>
        <w:t>To provide for a consistency in the standard of finish and materials throughout Cockburn Coast</w:t>
      </w:r>
    </w:p>
    <w:p w14:paraId="7B891B4C" w14:textId="77777777" w:rsidR="00C079D9" w:rsidRPr="00F72F2C" w:rsidRDefault="00C079D9" w:rsidP="007C1207">
      <w:pPr>
        <w:pStyle w:val="Body1"/>
        <w:numPr>
          <w:ilvl w:val="0"/>
          <w:numId w:val="38"/>
        </w:numPr>
        <w:ind w:left="1260"/>
        <w:rPr>
          <w:sz w:val="24"/>
        </w:rPr>
      </w:pPr>
      <w:r w:rsidRPr="00F72F2C">
        <w:rPr>
          <w:sz w:val="24"/>
        </w:rPr>
        <w:t>To foster a sense of place through an identifiable character and style of development</w:t>
      </w:r>
    </w:p>
    <w:p w14:paraId="55E92E51" w14:textId="77777777" w:rsidR="00C079D9" w:rsidRPr="00F72F2C" w:rsidRDefault="00C079D9" w:rsidP="007C1207">
      <w:pPr>
        <w:pStyle w:val="Body1"/>
        <w:ind w:left="720"/>
        <w:rPr>
          <w:sz w:val="24"/>
        </w:rPr>
      </w:pPr>
    </w:p>
    <w:p w14:paraId="6DA2AF11" w14:textId="77777777" w:rsidR="00C079D9" w:rsidRPr="00F72F2C" w:rsidRDefault="00C079D9" w:rsidP="007C1207">
      <w:pPr>
        <w:pStyle w:val="Body1"/>
        <w:ind w:left="720"/>
        <w:rPr>
          <w:sz w:val="24"/>
        </w:rPr>
      </w:pPr>
      <w:r w:rsidRPr="00F72F2C">
        <w:rPr>
          <w:sz w:val="24"/>
        </w:rPr>
        <w:t>Assessment Criteria</w:t>
      </w:r>
    </w:p>
    <w:p w14:paraId="1523109F" w14:textId="77777777" w:rsidR="00C079D9" w:rsidRPr="00F72F2C" w:rsidRDefault="00C079D9" w:rsidP="007C1207">
      <w:pPr>
        <w:pStyle w:val="Body1"/>
        <w:numPr>
          <w:ilvl w:val="0"/>
          <w:numId w:val="35"/>
        </w:numPr>
        <w:ind w:left="1260"/>
        <w:rPr>
          <w:sz w:val="24"/>
        </w:rPr>
      </w:pPr>
      <w:r w:rsidRPr="00F72F2C">
        <w:rPr>
          <w:sz w:val="24"/>
        </w:rPr>
        <w:t xml:space="preserve">Extensive use of concrete tilt panels is discouraged. Where concrete tilt panels are used, they shall be integrally coloured (colour tinted concrete) </w:t>
      </w:r>
    </w:p>
    <w:p w14:paraId="7D415789" w14:textId="77777777" w:rsidR="00C079D9" w:rsidRPr="00F72F2C" w:rsidRDefault="00C079D9" w:rsidP="007C1207">
      <w:pPr>
        <w:pStyle w:val="Body1"/>
        <w:numPr>
          <w:ilvl w:val="0"/>
          <w:numId w:val="35"/>
        </w:numPr>
        <w:ind w:left="1260"/>
        <w:rPr>
          <w:sz w:val="24"/>
        </w:rPr>
      </w:pPr>
      <w:r w:rsidRPr="00F72F2C">
        <w:rPr>
          <w:sz w:val="24"/>
        </w:rPr>
        <w:t xml:space="preserve">Moulded textures imprinted in the external surfaces of any concrete panels are encouraged </w:t>
      </w:r>
    </w:p>
    <w:p w14:paraId="4EC81050" w14:textId="77777777" w:rsidR="00C079D9" w:rsidRPr="00F72F2C" w:rsidRDefault="00C079D9" w:rsidP="007C1207">
      <w:pPr>
        <w:pStyle w:val="Body1"/>
        <w:numPr>
          <w:ilvl w:val="0"/>
          <w:numId w:val="35"/>
        </w:numPr>
        <w:ind w:left="1260"/>
        <w:rPr>
          <w:sz w:val="24"/>
        </w:rPr>
      </w:pPr>
      <w:r w:rsidRPr="00F72F2C">
        <w:rPr>
          <w:sz w:val="24"/>
        </w:rPr>
        <w:t>Painted finishes and rendered textures over concrete panels are not permitted</w:t>
      </w:r>
    </w:p>
    <w:p w14:paraId="6C26BC7A" w14:textId="77777777" w:rsidR="00C079D9" w:rsidRPr="00F72F2C" w:rsidRDefault="00C079D9" w:rsidP="007C1207">
      <w:pPr>
        <w:pStyle w:val="Bullet1"/>
        <w:numPr>
          <w:ilvl w:val="0"/>
          <w:numId w:val="35"/>
        </w:numPr>
        <w:ind w:left="1260"/>
        <w:rPr>
          <w:color w:val="000000" w:themeColor="text1"/>
          <w:sz w:val="24"/>
        </w:rPr>
      </w:pPr>
      <w:r w:rsidRPr="00F72F2C">
        <w:rPr>
          <w:sz w:val="24"/>
        </w:rPr>
        <w:t xml:space="preserve">The use of natural materials such as stone, timber and other such natural products is encouraged in both interior and exterior finishes </w:t>
      </w:r>
    </w:p>
    <w:p w14:paraId="61F643E7" w14:textId="77777777" w:rsidR="007C1207" w:rsidRPr="00F72F2C" w:rsidRDefault="007C1207" w:rsidP="00000FCD">
      <w:pPr>
        <w:pStyle w:val="Bullet1"/>
        <w:numPr>
          <w:ilvl w:val="0"/>
          <w:numId w:val="0"/>
        </w:numPr>
        <w:rPr>
          <w:sz w:val="24"/>
        </w:rPr>
      </w:pPr>
    </w:p>
    <w:p w14:paraId="3F97F040" w14:textId="77777777" w:rsidR="00C079D9" w:rsidRPr="00F72F2C" w:rsidRDefault="00C079D9" w:rsidP="00F73998">
      <w:pPr>
        <w:pStyle w:val="Body1"/>
        <w:ind w:left="720"/>
        <w:rPr>
          <w:b/>
          <w:sz w:val="24"/>
        </w:rPr>
      </w:pPr>
      <w:r w:rsidRPr="00F72F2C">
        <w:rPr>
          <w:b/>
          <w:sz w:val="24"/>
        </w:rPr>
        <w:t>Open Space</w:t>
      </w:r>
    </w:p>
    <w:p w14:paraId="42E8A057" w14:textId="77777777" w:rsidR="00C079D9" w:rsidRPr="00F72F2C" w:rsidRDefault="00C079D9" w:rsidP="00000FCD">
      <w:pPr>
        <w:pStyle w:val="Body1"/>
        <w:rPr>
          <w:sz w:val="24"/>
        </w:rPr>
      </w:pPr>
    </w:p>
    <w:p w14:paraId="715C0251" w14:textId="77777777" w:rsidR="00C079D9" w:rsidRPr="00F72F2C" w:rsidRDefault="00C079D9" w:rsidP="007C1207">
      <w:pPr>
        <w:pStyle w:val="Body1"/>
        <w:ind w:left="720"/>
        <w:rPr>
          <w:sz w:val="24"/>
        </w:rPr>
      </w:pPr>
      <w:r w:rsidRPr="00F72F2C">
        <w:rPr>
          <w:sz w:val="24"/>
        </w:rPr>
        <w:t>Design Objective</w:t>
      </w:r>
    </w:p>
    <w:p w14:paraId="71D1E006" w14:textId="77777777" w:rsidR="00C079D9" w:rsidRPr="00F72F2C" w:rsidRDefault="00C079D9" w:rsidP="007C1207">
      <w:pPr>
        <w:pStyle w:val="Body1"/>
        <w:numPr>
          <w:ilvl w:val="0"/>
          <w:numId w:val="43"/>
        </w:numPr>
        <w:ind w:left="1170"/>
        <w:rPr>
          <w:sz w:val="24"/>
        </w:rPr>
      </w:pPr>
      <w:r w:rsidRPr="00F72F2C">
        <w:rPr>
          <w:sz w:val="24"/>
        </w:rPr>
        <w:t>To ensure that development provides an attractive and engaging interface with the public open space</w:t>
      </w:r>
    </w:p>
    <w:p w14:paraId="1B8C3719" w14:textId="77777777" w:rsidR="00C079D9" w:rsidRPr="00F72F2C" w:rsidRDefault="00C079D9" w:rsidP="007C1207">
      <w:pPr>
        <w:pStyle w:val="Body1"/>
        <w:numPr>
          <w:ilvl w:val="0"/>
          <w:numId w:val="43"/>
        </w:numPr>
        <w:ind w:left="1170"/>
        <w:rPr>
          <w:sz w:val="24"/>
        </w:rPr>
      </w:pPr>
      <w:r w:rsidRPr="00F72F2C">
        <w:rPr>
          <w:sz w:val="24"/>
        </w:rPr>
        <w:t>To maximise the potential for passive surveillance</w:t>
      </w:r>
    </w:p>
    <w:p w14:paraId="6D2A89BA" w14:textId="77777777" w:rsidR="00C079D9" w:rsidRPr="00F72F2C" w:rsidRDefault="00C079D9" w:rsidP="00000FCD">
      <w:pPr>
        <w:pStyle w:val="Body1"/>
        <w:rPr>
          <w:sz w:val="24"/>
        </w:rPr>
      </w:pPr>
    </w:p>
    <w:p w14:paraId="13F2A7FF" w14:textId="77777777" w:rsidR="00C079D9" w:rsidRPr="00F72F2C" w:rsidRDefault="00C079D9" w:rsidP="007C1207">
      <w:pPr>
        <w:pStyle w:val="Body1"/>
        <w:ind w:left="720"/>
        <w:rPr>
          <w:sz w:val="24"/>
        </w:rPr>
      </w:pPr>
      <w:r w:rsidRPr="00F72F2C">
        <w:rPr>
          <w:sz w:val="24"/>
        </w:rPr>
        <w:t>Assessment Criteria</w:t>
      </w:r>
    </w:p>
    <w:p w14:paraId="5F23AC30" w14:textId="77777777" w:rsidR="00C079D9" w:rsidRPr="00F72F2C" w:rsidRDefault="00C079D9" w:rsidP="007C1207">
      <w:pPr>
        <w:pStyle w:val="Body1"/>
        <w:numPr>
          <w:ilvl w:val="0"/>
          <w:numId w:val="41"/>
        </w:numPr>
        <w:ind w:left="1170"/>
        <w:rPr>
          <w:sz w:val="24"/>
        </w:rPr>
      </w:pPr>
      <w:r w:rsidRPr="00F72F2C">
        <w:rPr>
          <w:sz w:val="24"/>
        </w:rPr>
        <w:t>Where an area of public open space is provided the surrounding development must address the open space by maximising passive surveillance from habitable rooms; buildings must front onto the open space through placement of doors, windows and balconies to create a safe and comfortable pedestrian environment</w:t>
      </w:r>
    </w:p>
    <w:p w14:paraId="7691A35F" w14:textId="0B7F4289" w:rsidR="00C079D9" w:rsidRDefault="00C079D9" w:rsidP="00000FCD">
      <w:pPr>
        <w:pStyle w:val="Body1"/>
        <w:rPr>
          <w:sz w:val="24"/>
        </w:rPr>
      </w:pPr>
    </w:p>
    <w:p w14:paraId="2C28310D" w14:textId="1CEE8ACE" w:rsidR="00A74FE7" w:rsidRDefault="00A74FE7" w:rsidP="00000FCD">
      <w:pPr>
        <w:pStyle w:val="Body1"/>
        <w:rPr>
          <w:sz w:val="24"/>
        </w:rPr>
      </w:pPr>
    </w:p>
    <w:p w14:paraId="064FB477" w14:textId="3ACAF27A" w:rsidR="00A74FE7" w:rsidRDefault="00A74FE7" w:rsidP="00000FCD">
      <w:pPr>
        <w:pStyle w:val="Body1"/>
        <w:rPr>
          <w:sz w:val="24"/>
        </w:rPr>
      </w:pPr>
    </w:p>
    <w:p w14:paraId="16C50378" w14:textId="1F22E192" w:rsidR="00A74FE7" w:rsidRDefault="00A74FE7" w:rsidP="00000FCD">
      <w:pPr>
        <w:pStyle w:val="Body1"/>
        <w:rPr>
          <w:sz w:val="24"/>
        </w:rPr>
      </w:pPr>
    </w:p>
    <w:p w14:paraId="183462C0" w14:textId="2CBD28E2" w:rsidR="00A74FE7" w:rsidRDefault="00A74FE7" w:rsidP="00000FCD">
      <w:pPr>
        <w:pStyle w:val="Body1"/>
        <w:rPr>
          <w:sz w:val="24"/>
        </w:rPr>
      </w:pPr>
    </w:p>
    <w:p w14:paraId="6FD6245D" w14:textId="77777777" w:rsidR="00A74FE7" w:rsidRPr="00F72F2C" w:rsidRDefault="00A74FE7" w:rsidP="00000FCD">
      <w:pPr>
        <w:pStyle w:val="Body1"/>
        <w:rPr>
          <w:sz w:val="24"/>
        </w:rPr>
      </w:pPr>
    </w:p>
    <w:p w14:paraId="4C356FF8" w14:textId="77777777" w:rsidR="00C079D9" w:rsidRPr="00F72F2C" w:rsidRDefault="00C079D9" w:rsidP="00F73998">
      <w:pPr>
        <w:pStyle w:val="Body1"/>
        <w:ind w:left="720"/>
        <w:rPr>
          <w:b/>
          <w:sz w:val="24"/>
        </w:rPr>
      </w:pPr>
      <w:r w:rsidRPr="00F72F2C">
        <w:rPr>
          <w:b/>
          <w:sz w:val="24"/>
        </w:rPr>
        <w:t>Landmark Sites</w:t>
      </w:r>
    </w:p>
    <w:p w14:paraId="39154BB2" w14:textId="77777777" w:rsidR="00C079D9" w:rsidRPr="00F72F2C" w:rsidRDefault="00C079D9" w:rsidP="007C1207">
      <w:pPr>
        <w:pStyle w:val="Body1"/>
        <w:ind w:left="720"/>
        <w:rPr>
          <w:sz w:val="24"/>
        </w:rPr>
      </w:pPr>
    </w:p>
    <w:p w14:paraId="0105B3E6" w14:textId="77777777" w:rsidR="00C079D9" w:rsidRPr="00F72F2C" w:rsidRDefault="00C079D9" w:rsidP="007C1207">
      <w:pPr>
        <w:pStyle w:val="Body1"/>
        <w:ind w:left="720"/>
        <w:rPr>
          <w:sz w:val="24"/>
        </w:rPr>
      </w:pPr>
      <w:r w:rsidRPr="00F72F2C">
        <w:rPr>
          <w:sz w:val="24"/>
        </w:rPr>
        <w:t>Design Objective</w:t>
      </w:r>
    </w:p>
    <w:p w14:paraId="52D335ED" w14:textId="77777777" w:rsidR="00C079D9" w:rsidRPr="00F72F2C" w:rsidRDefault="00C079D9" w:rsidP="007C1207">
      <w:pPr>
        <w:pStyle w:val="Body1"/>
        <w:numPr>
          <w:ilvl w:val="0"/>
          <w:numId w:val="44"/>
        </w:numPr>
        <w:ind w:left="1260"/>
        <w:rPr>
          <w:sz w:val="24"/>
        </w:rPr>
      </w:pPr>
      <w:r w:rsidRPr="00F72F2C">
        <w:rPr>
          <w:sz w:val="24"/>
        </w:rPr>
        <w:t>To encourage a sense of place and identity</w:t>
      </w:r>
    </w:p>
    <w:p w14:paraId="0BC8A7DC" w14:textId="77777777" w:rsidR="00C079D9" w:rsidRPr="00F72F2C" w:rsidRDefault="00C079D9" w:rsidP="007C1207">
      <w:pPr>
        <w:pStyle w:val="Body1"/>
        <w:numPr>
          <w:ilvl w:val="0"/>
          <w:numId w:val="44"/>
        </w:numPr>
        <w:ind w:left="1260"/>
        <w:rPr>
          <w:sz w:val="24"/>
        </w:rPr>
      </w:pPr>
      <w:r w:rsidRPr="00F72F2C">
        <w:rPr>
          <w:sz w:val="24"/>
        </w:rPr>
        <w:t>To increase the legibility of place</w:t>
      </w:r>
    </w:p>
    <w:p w14:paraId="2BDC4AEF" w14:textId="77777777" w:rsidR="00C079D9" w:rsidRPr="00F72F2C" w:rsidRDefault="00C079D9" w:rsidP="007C1207">
      <w:pPr>
        <w:pStyle w:val="Body1"/>
        <w:numPr>
          <w:ilvl w:val="0"/>
          <w:numId w:val="44"/>
        </w:numPr>
        <w:ind w:left="1260"/>
        <w:rPr>
          <w:sz w:val="24"/>
        </w:rPr>
      </w:pPr>
      <w:r w:rsidRPr="00F72F2C">
        <w:rPr>
          <w:sz w:val="24"/>
        </w:rPr>
        <w:t>To demarcate the natural hierarchy of an area by identifying those places which are of significance</w:t>
      </w:r>
    </w:p>
    <w:p w14:paraId="3D338C84" w14:textId="77777777" w:rsidR="00C079D9" w:rsidRPr="00F72F2C" w:rsidRDefault="00C079D9" w:rsidP="00000FCD">
      <w:pPr>
        <w:pStyle w:val="Body1"/>
        <w:rPr>
          <w:sz w:val="24"/>
        </w:rPr>
      </w:pPr>
    </w:p>
    <w:p w14:paraId="7DA267AF" w14:textId="77777777" w:rsidR="00C079D9" w:rsidRPr="00F72F2C" w:rsidRDefault="00C079D9" w:rsidP="007C1207">
      <w:pPr>
        <w:pStyle w:val="Body1"/>
        <w:ind w:left="720"/>
        <w:rPr>
          <w:sz w:val="24"/>
        </w:rPr>
      </w:pPr>
      <w:r w:rsidRPr="00F72F2C">
        <w:rPr>
          <w:sz w:val="24"/>
        </w:rPr>
        <w:t>Assessment Criteria</w:t>
      </w:r>
    </w:p>
    <w:p w14:paraId="5A70AC91" w14:textId="77777777" w:rsidR="00C079D9" w:rsidRPr="00F72F2C" w:rsidRDefault="00C079D9" w:rsidP="007C1207">
      <w:pPr>
        <w:pStyle w:val="Bullet1"/>
        <w:numPr>
          <w:ilvl w:val="0"/>
          <w:numId w:val="42"/>
        </w:numPr>
        <w:ind w:left="1170"/>
        <w:rPr>
          <w:color w:val="000000" w:themeColor="text1"/>
          <w:sz w:val="24"/>
        </w:rPr>
      </w:pPr>
      <w:r w:rsidRPr="00F72F2C">
        <w:rPr>
          <w:color w:val="000000" w:themeColor="text1"/>
          <w:sz w:val="24"/>
        </w:rPr>
        <w:t>Sites in key locations have been nominated as landmark sites as shown in Figure 06 Built Form Typologies. Development on Landmark Sites shall:</w:t>
      </w:r>
    </w:p>
    <w:p w14:paraId="2F992A97" w14:textId="77777777" w:rsidR="00C079D9" w:rsidRPr="00F72F2C" w:rsidRDefault="00C079D9" w:rsidP="007C1207">
      <w:pPr>
        <w:pStyle w:val="Bullet2"/>
        <w:numPr>
          <w:ilvl w:val="1"/>
          <w:numId w:val="42"/>
        </w:numPr>
        <w:tabs>
          <w:tab w:val="clear" w:pos="2154"/>
        </w:tabs>
        <w:ind w:left="1530"/>
        <w:rPr>
          <w:color w:val="000000" w:themeColor="text1"/>
          <w:sz w:val="24"/>
        </w:rPr>
      </w:pPr>
      <w:r w:rsidRPr="00F72F2C">
        <w:rPr>
          <w:color w:val="000000" w:themeColor="text1"/>
          <w:sz w:val="24"/>
        </w:rPr>
        <w:t>Promote prominent architectural form on corner elements to provide a reference point in the built form and landscape;</w:t>
      </w:r>
    </w:p>
    <w:p w14:paraId="2203BC9F" w14:textId="77777777" w:rsidR="00C079D9" w:rsidRPr="00F72F2C" w:rsidRDefault="00C079D9" w:rsidP="007C1207">
      <w:pPr>
        <w:pStyle w:val="Bullet2"/>
        <w:numPr>
          <w:ilvl w:val="1"/>
          <w:numId w:val="42"/>
        </w:numPr>
        <w:tabs>
          <w:tab w:val="clear" w:pos="2154"/>
        </w:tabs>
        <w:ind w:left="1530"/>
        <w:rPr>
          <w:rStyle w:val="CommentReference"/>
          <w:color w:val="000000" w:themeColor="text1"/>
          <w:sz w:val="24"/>
          <w:szCs w:val="24"/>
        </w:rPr>
      </w:pPr>
      <w:r w:rsidRPr="00F72F2C">
        <w:rPr>
          <w:color w:val="000000" w:themeColor="text1"/>
          <w:sz w:val="24"/>
        </w:rPr>
        <w:t>Encourage additional height elements where appropriate to create a point of difference with the balance of the development area and demarcate points of entry and prominence; and</w:t>
      </w:r>
    </w:p>
    <w:p w14:paraId="0467EA78" w14:textId="77777777" w:rsidR="00C079D9" w:rsidRPr="00F72F2C" w:rsidRDefault="00C079D9" w:rsidP="007C1207">
      <w:pPr>
        <w:pStyle w:val="Bullet2"/>
        <w:numPr>
          <w:ilvl w:val="1"/>
          <w:numId w:val="42"/>
        </w:numPr>
        <w:tabs>
          <w:tab w:val="clear" w:pos="2154"/>
        </w:tabs>
        <w:ind w:left="1530"/>
        <w:rPr>
          <w:color w:val="000000" w:themeColor="text1"/>
          <w:sz w:val="24"/>
        </w:rPr>
      </w:pPr>
      <w:r w:rsidRPr="00F72F2C">
        <w:rPr>
          <w:rStyle w:val="CommentReference"/>
          <w:color w:val="000000" w:themeColor="text1"/>
          <w:sz w:val="24"/>
          <w:szCs w:val="24"/>
        </w:rPr>
        <w:t>V</w:t>
      </w:r>
      <w:r w:rsidRPr="00F72F2C">
        <w:rPr>
          <w:color w:val="000000" w:themeColor="text1"/>
          <w:sz w:val="24"/>
        </w:rPr>
        <w:t>ariations to setback requirements will be considered in order to create prominent feature elements.</w:t>
      </w:r>
    </w:p>
    <w:p w14:paraId="219AB4BE" w14:textId="77777777" w:rsidR="00C079D9" w:rsidRPr="00F72F2C" w:rsidRDefault="00C079D9" w:rsidP="00000FCD">
      <w:pPr>
        <w:pStyle w:val="ListBullet"/>
        <w:numPr>
          <w:ilvl w:val="0"/>
          <w:numId w:val="0"/>
        </w:numPr>
        <w:ind w:left="502" w:hanging="360"/>
        <w:rPr>
          <w:sz w:val="24"/>
        </w:rPr>
      </w:pPr>
    </w:p>
    <w:p w14:paraId="4714AAE0" w14:textId="77777777" w:rsidR="00C079D9" w:rsidRPr="00F72F2C" w:rsidRDefault="00C079D9" w:rsidP="00F73998">
      <w:pPr>
        <w:pStyle w:val="Body1"/>
        <w:ind w:left="720"/>
        <w:rPr>
          <w:b/>
          <w:sz w:val="24"/>
        </w:rPr>
      </w:pPr>
      <w:r w:rsidRPr="00F72F2C">
        <w:rPr>
          <w:b/>
          <w:sz w:val="24"/>
        </w:rPr>
        <w:t>Fencing</w:t>
      </w:r>
    </w:p>
    <w:p w14:paraId="7EEC22A5" w14:textId="77777777" w:rsidR="00C079D9" w:rsidRPr="00F72F2C" w:rsidRDefault="00C079D9" w:rsidP="00000FCD">
      <w:pPr>
        <w:pStyle w:val="Body1"/>
        <w:rPr>
          <w:sz w:val="24"/>
        </w:rPr>
      </w:pPr>
    </w:p>
    <w:p w14:paraId="43FA1AE3" w14:textId="77777777" w:rsidR="00C079D9" w:rsidRPr="00F72F2C" w:rsidRDefault="00C079D9" w:rsidP="007C1207">
      <w:pPr>
        <w:pStyle w:val="Body1"/>
        <w:ind w:left="720"/>
        <w:rPr>
          <w:sz w:val="24"/>
        </w:rPr>
      </w:pPr>
      <w:r w:rsidRPr="00F72F2C">
        <w:rPr>
          <w:sz w:val="24"/>
        </w:rPr>
        <w:t>Design Objective</w:t>
      </w:r>
    </w:p>
    <w:p w14:paraId="6CE6558C" w14:textId="77777777" w:rsidR="00C079D9" w:rsidRPr="00F72F2C" w:rsidRDefault="00C079D9" w:rsidP="007C1207">
      <w:pPr>
        <w:pStyle w:val="Body1"/>
        <w:numPr>
          <w:ilvl w:val="0"/>
          <w:numId w:val="46"/>
        </w:numPr>
        <w:ind w:left="1170"/>
        <w:rPr>
          <w:sz w:val="24"/>
        </w:rPr>
      </w:pPr>
      <w:r w:rsidRPr="00F72F2C">
        <w:rPr>
          <w:sz w:val="24"/>
        </w:rPr>
        <w:t>To ensure that fencing does not detract from the function and appearance of the streetscape</w:t>
      </w:r>
    </w:p>
    <w:p w14:paraId="5B6CC8F4" w14:textId="77777777" w:rsidR="00C079D9" w:rsidRPr="00F72F2C" w:rsidRDefault="00C079D9" w:rsidP="00000FCD">
      <w:pPr>
        <w:pStyle w:val="Body1"/>
        <w:rPr>
          <w:sz w:val="24"/>
        </w:rPr>
      </w:pPr>
    </w:p>
    <w:p w14:paraId="77662476" w14:textId="77777777" w:rsidR="00C079D9" w:rsidRPr="00F72F2C" w:rsidRDefault="00C079D9" w:rsidP="007C1207">
      <w:pPr>
        <w:pStyle w:val="Body1"/>
        <w:ind w:left="720"/>
        <w:rPr>
          <w:sz w:val="24"/>
        </w:rPr>
      </w:pPr>
      <w:r w:rsidRPr="00F72F2C">
        <w:rPr>
          <w:sz w:val="24"/>
        </w:rPr>
        <w:t>Assessment Criteria</w:t>
      </w:r>
    </w:p>
    <w:p w14:paraId="2491AB52" w14:textId="77777777" w:rsidR="00C079D9" w:rsidRPr="00F72F2C" w:rsidRDefault="00C079D9" w:rsidP="007C1207">
      <w:pPr>
        <w:pStyle w:val="Body1"/>
        <w:numPr>
          <w:ilvl w:val="0"/>
          <w:numId w:val="45"/>
        </w:numPr>
        <w:ind w:left="1170"/>
        <w:rPr>
          <w:sz w:val="24"/>
        </w:rPr>
      </w:pPr>
      <w:r w:rsidRPr="00F72F2C">
        <w:rPr>
          <w:sz w:val="24"/>
        </w:rPr>
        <w:t>Fencing is not permitted forward of the building line to the primary and secondary street frontages</w:t>
      </w:r>
    </w:p>
    <w:p w14:paraId="0366245C" w14:textId="77777777" w:rsidR="00C079D9" w:rsidRPr="00F72F2C" w:rsidRDefault="00C079D9" w:rsidP="007C1207">
      <w:pPr>
        <w:pStyle w:val="Bullet1"/>
        <w:numPr>
          <w:ilvl w:val="0"/>
          <w:numId w:val="45"/>
        </w:numPr>
        <w:ind w:left="1170"/>
        <w:rPr>
          <w:color w:val="000000" w:themeColor="text1"/>
          <w:sz w:val="24"/>
        </w:rPr>
      </w:pPr>
      <w:r w:rsidRPr="00F72F2C">
        <w:rPr>
          <w:color w:val="000000" w:themeColor="text1"/>
          <w:sz w:val="24"/>
        </w:rPr>
        <w:t>The interface between residential development and the public open space may be fenced to a maximum height of 1.2m from natural ground level, but must be visually permeable above a height of 1.0m above natural ground level</w:t>
      </w:r>
    </w:p>
    <w:p w14:paraId="008DA069" w14:textId="581095F4" w:rsidR="00C079D9" w:rsidRDefault="00C079D9" w:rsidP="00000FCD">
      <w:pPr>
        <w:pStyle w:val="Bullet1"/>
        <w:numPr>
          <w:ilvl w:val="0"/>
          <w:numId w:val="0"/>
        </w:numPr>
        <w:rPr>
          <w:color w:val="000000" w:themeColor="text1"/>
          <w:sz w:val="24"/>
        </w:rPr>
      </w:pPr>
    </w:p>
    <w:p w14:paraId="0F558CAF" w14:textId="6002BD49" w:rsidR="004505EF" w:rsidRDefault="004505EF" w:rsidP="00000FCD">
      <w:pPr>
        <w:pStyle w:val="Bullet1"/>
        <w:numPr>
          <w:ilvl w:val="0"/>
          <w:numId w:val="0"/>
        </w:numPr>
        <w:rPr>
          <w:color w:val="000000" w:themeColor="text1"/>
          <w:sz w:val="24"/>
        </w:rPr>
      </w:pPr>
    </w:p>
    <w:p w14:paraId="64247DB2" w14:textId="77777777" w:rsidR="004505EF" w:rsidRPr="00F72F2C" w:rsidRDefault="004505EF" w:rsidP="00000FCD">
      <w:pPr>
        <w:pStyle w:val="Bullet1"/>
        <w:numPr>
          <w:ilvl w:val="0"/>
          <w:numId w:val="0"/>
        </w:numPr>
        <w:rPr>
          <w:color w:val="000000" w:themeColor="text1"/>
          <w:sz w:val="24"/>
        </w:rPr>
      </w:pPr>
    </w:p>
    <w:p w14:paraId="544F9E75" w14:textId="77777777" w:rsidR="00C079D9" w:rsidRPr="00F72F2C" w:rsidRDefault="00C079D9" w:rsidP="007C1207">
      <w:pPr>
        <w:pStyle w:val="Bullet1"/>
        <w:numPr>
          <w:ilvl w:val="0"/>
          <w:numId w:val="0"/>
        </w:numPr>
        <w:jc w:val="center"/>
        <w:rPr>
          <w:color w:val="000000" w:themeColor="text1"/>
          <w:sz w:val="24"/>
        </w:rPr>
      </w:pPr>
      <w:r w:rsidRPr="00F72F2C">
        <w:rPr>
          <w:noProof/>
          <w:sz w:val="24"/>
          <w:lang w:eastAsia="en-AU"/>
        </w:rPr>
        <w:drawing>
          <wp:inline distT="0" distB="0" distL="0" distR="0" wp14:anchorId="7F92E87D" wp14:editId="41EE0197">
            <wp:extent cx="5944271" cy="3148148"/>
            <wp:effectExtent l="19050" t="0" r="0" b="0"/>
            <wp:docPr id="54" name="Picture 53" descr="4.14 1_200 at A3_Mixed U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4 1_200 at A3_Mixed Use.jpg"/>
                    <pic:cNvPicPr/>
                  </pic:nvPicPr>
                  <pic:blipFill>
                    <a:blip r:embed="rId23" cstate="print"/>
                    <a:srcRect l="12582" t="20941" r="4833" b="17186"/>
                    <a:stretch>
                      <a:fillRect/>
                    </a:stretch>
                  </pic:blipFill>
                  <pic:spPr>
                    <a:xfrm>
                      <a:off x="0" y="0"/>
                      <a:ext cx="5945447" cy="3148771"/>
                    </a:xfrm>
                    <a:prstGeom prst="rect">
                      <a:avLst/>
                    </a:prstGeom>
                  </pic:spPr>
                </pic:pic>
              </a:graphicData>
            </a:graphic>
          </wp:inline>
        </w:drawing>
      </w:r>
    </w:p>
    <w:p w14:paraId="0D7EBED5" w14:textId="77777777" w:rsidR="00C079D9" w:rsidRPr="00F72F2C" w:rsidRDefault="00C079D9" w:rsidP="004505EF">
      <w:pPr>
        <w:pStyle w:val="Caption1"/>
        <w:spacing w:line="240" w:lineRule="auto"/>
        <w:jc w:val="center"/>
        <w:rPr>
          <w:sz w:val="24"/>
          <w:szCs w:val="24"/>
        </w:rPr>
      </w:pPr>
      <w:r w:rsidRPr="00F72F2C">
        <w:rPr>
          <w:sz w:val="24"/>
          <w:szCs w:val="24"/>
        </w:rPr>
        <w:t>Figure 07_Typical cross section for mixed use development</w:t>
      </w:r>
    </w:p>
    <w:p w14:paraId="526BA587" w14:textId="77777777" w:rsidR="00C079D9" w:rsidRPr="00F72F2C" w:rsidRDefault="00C079D9" w:rsidP="00000FCD">
      <w:pPr>
        <w:pStyle w:val="Caption1"/>
        <w:rPr>
          <w:sz w:val="24"/>
          <w:szCs w:val="24"/>
        </w:rPr>
      </w:pPr>
    </w:p>
    <w:p w14:paraId="06BA1612" w14:textId="77777777" w:rsidR="00C079D9" w:rsidRPr="00F72F2C" w:rsidRDefault="00C079D9" w:rsidP="00000FCD">
      <w:pPr>
        <w:pStyle w:val="Caption1"/>
        <w:rPr>
          <w:sz w:val="24"/>
          <w:szCs w:val="24"/>
        </w:rPr>
      </w:pPr>
    </w:p>
    <w:p w14:paraId="2BED64D7" w14:textId="77777777" w:rsidR="00C079D9" w:rsidRPr="00F72F2C" w:rsidRDefault="00F83324" w:rsidP="00000FCD">
      <w:pPr>
        <w:pStyle w:val="Caption1"/>
        <w:rPr>
          <w:sz w:val="24"/>
          <w:szCs w:val="24"/>
        </w:rPr>
      </w:pPr>
      <w:r w:rsidRPr="00F72F2C">
        <w:rPr>
          <w:noProof/>
          <w:sz w:val="24"/>
          <w:szCs w:val="24"/>
          <w:lang w:eastAsia="en-AU"/>
        </w:rPr>
        <mc:AlternateContent>
          <mc:Choice Requires="wps">
            <w:drawing>
              <wp:anchor distT="0" distB="0" distL="114300" distR="114300" simplePos="0" relativeHeight="251676160" behindDoc="0" locked="0" layoutInCell="1" allowOverlap="1" wp14:anchorId="62BFD332" wp14:editId="74162118">
                <wp:simplePos x="0" y="0"/>
                <wp:positionH relativeFrom="column">
                  <wp:align>center</wp:align>
                </wp:positionH>
                <wp:positionV relativeFrom="paragraph">
                  <wp:posOffset>0</wp:posOffset>
                </wp:positionV>
                <wp:extent cx="4908188" cy="2019534"/>
                <wp:effectExtent l="0" t="0" r="6985" b="0"/>
                <wp:wrapNone/>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08188" cy="2019534"/>
                        </a:xfrm>
                        <a:prstGeom prst="rect">
                          <a:avLst/>
                        </a:prstGeom>
                        <a:solidFill>
                          <a:srgbClr val="FFFFFF"/>
                        </a:solidFill>
                        <a:ln w="9525">
                          <a:noFill/>
                          <a:miter lim="800000"/>
                          <a:headEnd/>
                          <a:tailEnd/>
                        </a:ln>
                      </wps:spPr>
                      <wps:txbx>
                        <w:txbxContent>
                          <w:p w14:paraId="6E897E14" w14:textId="77777777" w:rsidR="00B668F1" w:rsidRDefault="00B668F1" w:rsidP="007C1207">
                            <w:pPr>
                              <w:jc w:val="center"/>
                            </w:pPr>
                            <w:r>
                              <w:rPr>
                                <w:noProof/>
                              </w:rPr>
                              <w:drawing>
                                <wp:inline distT="0" distB="0" distL="0" distR="0" wp14:anchorId="4C9A3265" wp14:editId="528C33F1">
                                  <wp:extent cx="4716145" cy="1929929"/>
                                  <wp:effectExtent l="0" t="0" r="8255" b="0"/>
                                  <wp:docPr id="39" name="Picture 39" descr="IMG_0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962.JPG"/>
                                          <pic:cNvPicPr/>
                                        </pic:nvPicPr>
                                        <pic:blipFill>
                                          <a:blip r:embed="rId24" cstate="print"/>
                                          <a:srcRect t="21212" b="17271"/>
                                          <a:stretch>
                                            <a:fillRect/>
                                          </a:stretch>
                                        </pic:blipFill>
                                        <pic:spPr>
                                          <a:xfrm>
                                            <a:off x="0" y="0"/>
                                            <a:ext cx="4716145" cy="1929929"/>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BFD332" id="_x0000_s1033" type="#_x0000_t202" style="position:absolute;left:0;text-align:left;margin-left:0;margin-top:0;width:386.45pt;height:159pt;z-index:25167616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" stroked="f">
                <v:textbox>
                  <w:txbxContent>
                    <w:p w14:paraId="6E897E14" w14:textId="77777777" w:rsidR="00B668F1" w:rsidRDefault="00B668F1" w:rsidP="007C1207">
                      <w:pPr>
                        <w:jc w:val="center"/>
                      </w:pPr>
                      <w:r>
                        <w:rPr>
                          <w:noProof/>
                        </w:rPr>
                        <w:drawing>
                          <wp:inline distT="0" distB="0" distL="0" distR="0" wp14:anchorId="4C9A3265" wp14:editId="528C33F1">
                            <wp:extent cx="4716145" cy="1929929"/>
                            <wp:effectExtent l="0" t="0" r="8255" b="0"/>
                            <wp:docPr id="39" name="Picture 39" descr="IMG_0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962.JPG"/>
                                    <pic:cNvPicPr/>
                                  </pic:nvPicPr>
                                  <pic:blipFill>
                                    <a:blip r:embed="rId24" cstate="print"/>
                                    <a:srcRect t="21212" b="17271"/>
                                    <a:stretch>
                                      <a:fillRect/>
                                    </a:stretch>
                                  </pic:blipFill>
                                  <pic:spPr>
                                    <a:xfrm>
                                      <a:off x="0" y="0"/>
                                      <a:ext cx="4716145" cy="1929929"/>
                                    </a:xfrm>
                                    <a:prstGeom prst="rect">
                                      <a:avLst/>
                                    </a:prstGeom>
                                  </pic:spPr>
                                </pic:pic>
                              </a:graphicData>
                            </a:graphic>
                          </wp:inline>
                        </w:drawing>
                      </w:r>
                    </w:p>
                  </w:txbxContent>
                </v:textbox>
              </v:shape>
            </w:pict>
          </mc:Fallback>
        </mc:AlternateContent>
      </w:r>
    </w:p>
    <w:p w14:paraId="4D425DB4" w14:textId="77777777" w:rsidR="00C079D9" w:rsidRPr="00F72F2C" w:rsidRDefault="00C079D9" w:rsidP="00000FCD">
      <w:pPr>
        <w:pStyle w:val="Caption1"/>
        <w:rPr>
          <w:sz w:val="24"/>
          <w:szCs w:val="24"/>
        </w:rPr>
      </w:pPr>
    </w:p>
    <w:p w14:paraId="061194D1" w14:textId="77777777" w:rsidR="00C079D9" w:rsidRPr="00F72F2C" w:rsidRDefault="00C079D9" w:rsidP="00000FCD">
      <w:pPr>
        <w:pStyle w:val="Caption1"/>
        <w:rPr>
          <w:sz w:val="24"/>
          <w:szCs w:val="24"/>
        </w:rPr>
      </w:pPr>
    </w:p>
    <w:p w14:paraId="6B86C1E8" w14:textId="77777777" w:rsidR="00C079D9" w:rsidRPr="00F72F2C" w:rsidRDefault="00C079D9" w:rsidP="00000FCD">
      <w:pPr>
        <w:pStyle w:val="Bullet1"/>
        <w:numPr>
          <w:ilvl w:val="0"/>
          <w:numId w:val="0"/>
        </w:numPr>
        <w:ind w:left="102" w:hanging="102"/>
        <w:rPr>
          <w:color w:val="000000" w:themeColor="text1"/>
          <w:sz w:val="24"/>
        </w:rPr>
      </w:pPr>
    </w:p>
    <w:p w14:paraId="2BC9D306" w14:textId="77777777" w:rsidR="00C079D9" w:rsidRPr="00F72F2C" w:rsidRDefault="00C079D9" w:rsidP="00000FCD">
      <w:pPr>
        <w:pStyle w:val="Body1"/>
        <w:rPr>
          <w:sz w:val="24"/>
        </w:rPr>
      </w:pPr>
    </w:p>
    <w:p w14:paraId="78B15CD3" w14:textId="77777777" w:rsidR="00C079D9" w:rsidRPr="00F72F2C" w:rsidRDefault="00C079D9" w:rsidP="00000FCD">
      <w:pPr>
        <w:pStyle w:val="NumberedCaption1"/>
        <w:spacing w:line="240" w:lineRule="auto"/>
        <w:rPr>
          <w:sz w:val="24"/>
        </w:rPr>
      </w:pPr>
    </w:p>
    <w:p w14:paraId="47430E14" w14:textId="77777777" w:rsidR="00C079D9" w:rsidRPr="00F72F2C" w:rsidRDefault="00C079D9" w:rsidP="00000FCD">
      <w:pPr>
        <w:pStyle w:val="Caption1"/>
        <w:rPr>
          <w:sz w:val="24"/>
          <w:szCs w:val="24"/>
        </w:rPr>
      </w:pPr>
    </w:p>
    <w:p w14:paraId="727FDFD1" w14:textId="77777777" w:rsidR="00C079D9" w:rsidRPr="00F72F2C" w:rsidRDefault="00C079D9" w:rsidP="00000FCD">
      <w:pPr>
        <w:tabs>
          <w:tab w:val="left" w:pos="9026"/>
        </w:tabs>
        <w:spacing w:before="2"/>
        <w:ind w:right="-46"/>
        <w:rPr>
          <w:rStyle w:val="Hyperlink"/>
          <w:rFonts w:cs="Arial"/>
          <w:b/>
          <w:bCs/>
        </w:rPr>
      </w:pPr>
    </w:p>
    <w:p w14:paraId="2EBA4ADD" w14:textId="77777777" w:rsidR="00C079D9" w:rsidRPr="00F72F2C" w:rsidRDefault="00C079D9" w:rsidP="00000FCD">
      <w:pPr>
        <w:tabs>
          <w:tab w:val="left" w:pos="9026"/>
        </w:tabs>
        <w:spacing w:before="2"/>
        <w:ind w:right="-46"/>
        <w:rPr>
          <w:rStyle w:val="Hyperlink"/>
          <w:rFonts w:cs="Arial"/>
          <w:b/>
          <w:bCs/>
        </w:rPr>
      </w:pPr>
    </w:p>
    <w:p w14:paraId="3BD6D687" w14:textId="77777777" w:rsidR="00C079D9" w:rsidRPr="00F72F2C" w:rsidRDefault="00C079D9" w:rsidP="00000FCD">
      <w:pPr>
        <w:tabs>
          <w:tab w:val="left" w:pos="9026"/>
        </w:tabs>
        <w:spacing w:before="2"/>
        <w:ind w:right="-46"/>
        <w:rPr>
          <w:rStyle w:val="Hyperlink"/>
          <w:rFonts w:cs="Arial"/>
          <w:b/>
          <w:bCs/>
        </w:rPr>
      </w:pPr>
    </w:p>
    <w:p w14:paraId="3BF0D581" w14:textId="77777777" w:rsidR="00C079D9" w:rsidRPr="00F72F2C" w:rsidRDefault="00C079D9" w:rsidP="00000FCD">
      <w:pPr>
        <w:tabs>
          <w:tab w:val="left" w:pos="9026"/>
        </w:tabs>
        <w:spacing w:before="2"/>
        <w:ind w:right="-46"/>
        <w:rPr>
          <w:rStyle w:val="Hyperlink"/>
          <w:rFonts w:cs="Arial"/>
          <w:b/>
          <w:bCs/>
        </w:rPr>
      </w:pPr>
    </w:p>
    <w:p w14:paraId="213B9540" w14:textId="77777777" w:rsidR="00C079D9" w:rsidRPr="00F72F2C" w:rsidRDefault="00C079D9" w:rsidP="00000FCD">
      <w:pPr>
        <w:tabs>
          <w:tab w:val="left" w:pos="9026"/>
        </w:tabs>
        <w:spacing w:before="2"/>
        <w:ind w:right="-46"/>
        <w:rPr>
          <w:rStyle w:val="Hyperlink"/>
          <w:rFonts w:cs="Arial"/>
          <w:b/>
          <w:bCs/>
        </w:rPr>
      </w:pPr>
    </w:p>
    <w:p w14:paraId="0256E11D" w14:textId="77777777" w:rsidR="00F83324" w:rsidRPr="00F72F2C" w:rsidRDefault="00F83324" w:rsidP="00000FCD">
      <w:pPr>
        <w:tabs>
          <w:tab w:val="left" w:pos="9026"/>
        </w:tabs>
        <w:spacing w:before="2"/>
        <w:ind w:right="-46"/>
        <w:rPr>
          <w:rStyle w:val="Hyperlink"/>
          <w:rFonts w:cs="Arial"/>
          <w:b/>
          <w:bCs/>
        </w:rPr>
      </w:pPr>
    </w:p>
    <w:p w14:paraId="5A06D91F" w14:textId="77777777" w:rsidR="005221B3" w:rsidRPr="00F72F2C" w:rsidRDefault="00F83324" w:rsidP="004505EF">
      <w:pPr>
        <w:pStyle w:val="Caption1"/>
        <w:spacing w:line="240" w:lineRule="auto"/>
        <w:jc w:val="center"/>
        <w:rPr>
          <w:sz w:val="24"/>
          <w:szCs w:val="24"/>
        </w:rPr>
      </w:pPr>
      <w:r w:rsidRPr="00F72F2C">
        <w:rPr>
          <w:sz w:val="24"/>
          <w:szCs w:val="24"/>
        </w:rPr>
        <w:t xml:space="preserve">Mixed use development will encompass active street edges that create a </w:t>
      </w:r>
    </w:p>
    <w:p w14:paraId="53C44DF5" w14:textId="77777777" w:rsidR="00F83324" w:rsidRPr="00F72F2C" w:rsidRDefault="00F83324" w:rsidP="005221B3">
      <w:pPr>
        <w:pStyle w:val="Caption1"/>
        <w:spacing w:after="240" w:line="240" w:lineRule="auto"/>
        <w:ind w:left="245" w:hanging="245"/>
        <w:jc w:val="center"/>
        <w:rPr>
          <w:sz w:val="24"/>
          <w:szCs w:val="24"/>
        </w:rPr>
      </w:pPr>
      <w:r w:rsidRPr="00F72F2C">
        <w:rPr>
          <w:sz w:val="24"/>
          <w:szCs w:val="24"/>
        </w:rPr>
        <w:t>comfortable pedestrian environment</w:t>
      </w:r>
    </w:p>
    <w:p w14:paraId="2CEF9CBA" w14:textId="77777777" w:rsidR="00F83324" w:rsidRPr="00F72F2C" w:rsidRDefault="0049230A" w:rsidP="0049230A">
      <w:pPr>
        <w:pStyle w:val="NumberedHeading1"/>
        <w:ind w:left="1080" w:hanging="654"/>
        <w:rPr>
          <w:sz w:val="24"/>
        </w:rPr>
      </w:pPr>
      <w:bookmarkStart w:id="27" w:name="_Toc35340118"/>
      <w:r w:rsidRPr="00F72F2C">
        <w:rPr>
          <w:sz w:val="24"/>
        </w:rPr>
        <w:t>2.3</w:t>
      </w:r>
      <w:r w:rsidRPr="00F72F2C">
        <w:rPr>
          <w:sz w:val="24"/>
        </w:rPr>
        <w:tab/>
      </w:r>
      <w:r w:rsidR="00F83324" w:rsidRPr="00F72F2C">
        <w:rPr>
          <w:sz w:val="24"/>
        </w:rPr>
        <w:t>High Density Residential Typology</w:t>
      </w:r>
      <w:bookmarkEnd w:id="27"/>
    </w:p>
    <w:p w14:paraId="7F5C548C" w14:textId="77777777" w:rsidR="00F83324" w:rsidRPr="00F72F2C" w:rsidRDefault="00F83324" w:rsidP="0049230A">
      <w:pPr>
        <w:pStyle w:val="BodyText"/>
        <w:ind w:left="1080"/>
        <w:rPr>
          <w:sz w:val="24"/>
        </w:rPr>
      </w:pPr>
      <w:r w:rsidRPr="00F72F2C">
        <w:rPr>
          <w:sz w:val="24"/>
        </w:rPr>
        <w:t xml:space="preserve">High density housing opportunities along the Emplacement escarpment and within the Robb Jetty LSP area will create a new skyline for the Cockburn Coast. A manufactured horizon line of apartment buildings six to eight storeys in height will offer the opportunity for a new architectural topography and an integrated landscape of nature and built form. Residents will enjoy the expansive views but also the sense of containment and grounding in the environment. Facades and balconies shade and veil occupants whilst the ground level public realm is internalised and places focus on the residential communities’ common interest. </w:t>
      </w:r>
    </w:p>
    <w:p w14:paraId="14247BEB" w14:textId="77777777" w:rsidR="00F83324" w:rsidRPr="00F72F2C" w:rsidRDefault="00F83324" w:rsidP="0049230A">
      <w:pPr>
        <w:pStyle w:val="BodyText"/>
        <w:ind w:left="1080"/>
        <w:rPr>
          <w:sz w:val="24"/>
        </w:rPr>
      </w:pPr>
      <w:r w:rsidRPr="00F72F2C">
        <w:rPr>
          <w:sz w:val="24"/>
        </w:rPr>
        <w:t>Landscaped front setbacks and tree lined verges will combine to create a soft and comfortable urban setting for apartment buildings. Pocket parks and integrated greenery with built form create a calming natural feel throughout the area despite the intensity of development, acting as a backyard space and providing a link to the coast.</w:t>
      </w:r>
    </w:p>
    <w:p w14:paraId="56B29FFD" w14:textId="77777777" w:rsidR="00F83324" w:rsidRPr="00F72F2C" w:rsidRDefault="00F83324" w:rsidP="00000FCD">
      <w:pPr>
        <w:pStyle w:val="BodyText"/>
        <w:rPr>
          <w:sz w:val="24"/>
        </w:rPr>
      </w:pPr>
    </w:p>
    <w:p w14:paraId="1DB0A0E7" w14:textId="77777777" w:rsidR="00F83324" w:rsidRPr="00F72F2C" w:rsidRDefault="008E1E6D" w:rsidP="008E1E6D">
      <w:pPr>
        <w:pStyle w:val="Body1"/>
        <w:jc w:val="center"/>
        <w:rPr>
          <w:rStyle w:val="Hyperlink"/>
          <w:sz w:val="24"/>
        </w:rPr>
      </w:pPr>
      <w:r w:rsidRPr="00F72F2C">
        <w:rPr>
          <w:noProof/>
          <w:sz w:val="24"/>
          <w:lang w:eastAsia="en-AU"/>
        </w:rPr>
        <w:lastRenderedPageBreak/>
        <w:drawing>
          <wp:inline distT="0" distB="0" distL="0" distR="0" wp14:anchorId="10008032" wp14:editId="7E42B5FB">
            <wp:extent cx="5943600" cy="423100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943600" cy="4231005"/>
                    </a:xfrm>
                    <a:prstGeom prst="rect">
                      <a:avLst/>
                    </a:prstGeom>
                  </pic:spPr>
                </pic:pic>
              </a:graphicData>
            </a:graphic>
          </wp:inline>
        </w:drawing>
      </w:r>
    </w:p>
    <w:p w14:paraId="1C19784A" w14:textId="77777777" w:rsidR="00F83324" w:rsidRPr="00F72F2C" w:rsidRDefault="00F83324" w:rsidP="0049230A">
      <w:pPr>
        <w:pStyle w:val="Caption1"/>
        <w:spacing w:before="120"/>
        <w:ind w:left="245" w:hanging="245"/>
        <w:jc w:val="center"/>
        <w:rPr>
          <w:sz w:val="24"/>
          <w:szCs w:val="24"/>
        </w:rPr>
      </w:pPr>
      <w:r w:rsidRPr="00F72F2C">
        <w:rPr>
          <w:sz w:val="24"/>
          <w:szCs w:val="24"/>
        </w:rPr>
        <w:t>Figure 8_High Density built form typology</w:t>
      </w:r>
    </w:p>
    <w:p w14:paraId="18287578" w14:textId="77777777" w:rsidR="00F83324" w:rsidRPr="00F72F2C" w:rsidRDefault="00F83324" w:rsidP="00000FCD">
      <w:pPr>
        <w:tabs>
          <w:tab w:val="left" w:pos="9026"/>
        </w:tabs>
        <w:spacing w:before="2"/>
        <w:ind w:right="-46"/>
        <w:rPr>
          <w:rStyle w:val="Hyperlink"/>
          <w:rFonts w:cs="Arial"/>
          <w:b/>
          <w:bCs/>
        </w:rPr>
      </w:pPr>
    </w:p>
    <w:p w14:paraId="632F341D" w14:textId="77777777" w:rsidR="00F83324" w:rsidRPr="00F72F2C" w:rsidRDefault="00F83324" w:rsidP="00F73998">
      <w:pPr>
        <w:pStyle w:val="Body1"/>
        <w:ind w:left="720"/>
        <w:rPr>
          <w:b/>
          <w:sz w:val="24"/>
        </w:rPr>
      </w:pPr>
      <w:r w:rsidRPr="00F72F2C">
        <w:rPr>
          <w:b/>
          <w:sz w:val="24"/>
        </w:rPr>
        <w:t>Building Setbacks</w:t>
      </w:r>
    </w:p>
    <w:p w14:paraId="24EF2D3B" w14:textId="77777777" w:rsidR="007C1207" w:rsidRPr="00F72F2C" w:rsidRDefault="007C1207" w:rsidP="00000FCD">
      <w:pPr>
        <w:pStyle w:val="Body1"/>
        <w:rPr>
          <w:sz w:val="24"/>
        </w:rPr>
      </w:pPr>
    </w:p>
    <w:p w14:paraId="06A6EB1B" w14:textId="77777777" w:rsidR="00F83324" w:rsidRPr="00F72F2C" w:rsidRDefault="00F83324" w:rsidP="007C1207">
      <w:pPr>
        <w:pStyle w:val="Body1"/>
        <w:ind w:left="720"/>
        <w:rPr>
          <w:sz w:val="24"/>
        </w:rPr>
      </w:pPr>
      <w:r w:rsidRPr="00F72F2C">
        <w:rPr>
          <w:sz w:val="24"/>
        </w:rPr>
        <w:t>Design Objective</w:t>
      </w:r>
    </w:p>
    <w:p w14:paraId="4C9626E7" w14:textId="77777777" w:rsidR="00F83324" w:rsidRPr="00F72F2C" w:rsidRDefault="00F83324" w:rsidP="007C1207">
      <w:pPr>
        <w:pStyle w:val="ListParagraph"/>
        <w:numPr>
          <w:ilvl w:val="0"/>
          <w:numId w:val="57"/>
        </w:numPr>
        <w:spacing w:line="230" w:lineRule="atLeast"/>
        <w:ind w:left="1260"/>
        <w:rPr>
          <w:rFonts w:ascii="Arial" w:hAnsi="Arial" w:cs="Arial"/>
        </w:rPr>
      </w:pPr>
      <w:r w:rsidRPr="00F72F2C">
        <w:rPr>
          <w:rFonts w:ascii="Arial" w:hAnsi="Arial" w:cs="Arial"/>
        </w:rPr>
        <w:t xml:space="preserve">Building setbacks frame streetscapes and public open spaces </w:t>
      </w:r>
    </w:p>
    <w:p w14:paraId="375F3952" w14:textId="77777777" w:rsidR="00F83324" w:rsidRPr="00F72F2C" w:rsidRDefault="00F83324" w:rsidP="007C1207">
      <w:pPr>
        <w:pStyle w:val="ListParagraph"/>
        <w:numPr>
          <w:ilvl w:val="0"/>
          <w:numId w:val="57"/>
        </w:numPr>
        <w:spacing w:line="230" w:lineRule="atLeast"/>
        <w:ind w:left="1260"/>
        <w:rPr>
          <w:rFonts w:ascii="Arial" w:hAnsi="Arial" w:cs="Arial"/>
        </w:rPr>
      </w:pPr>
      <w:r w:rsidRPr="00F72F2C">
        <w:rPr>
          <w:rFonts w:ascii="Arial" w:hAnsi="Arial" w:cs="Arial"/>
        </w:rPr>
        <w:t xml:space="preserve">Building setbacks accommodate landscaping which slightly widen and softens the streetscape </w:t>
      </w:r>
    </w:p>
    <w:p w14:paraId="5B26CA9D" w14:textId="77777777" w:rsidR="00F83324" w:rsidRPr="00F72F2C" w:rsidRDefault="00F83324" w:rsidP="007C1207">
      <w:pPr>
        <w:pStyle w:val="Body1"/>
        <w:ind w:left="1260"/>
        <w:rPr>
          <w:sz w:val="24"/>
        </w:rPr>
      </w:pPr>
    </w:p>
    <w:p w14:paraId="7A37E257" w14:textId="77777777" w:rsidR="00F83324" w:rsidRPr="00F72F2C" w:rsidRDefault="00F83324" w:rsidP="007C1207">
      <w:pPr>
        <w:pStyle w:val="Body1"/>
        <w:ind w:left="720"/>
        <w:rPr>
          <w:sz w:val="24"/>
        </w:rPr>
      </w:pPr>
      <w:r w:rsidRPr="00F72F2C">
        <w:rPr>
          <w:sz w:val="24"/>
        </w:rPr>
        <w:t>Assessment Criteria</w:t>
      </w:r>
    </w:p>
    <w:p w14:paraId="4CF326BB" w14:textId="77777777" w:rsidR="00F83324" w:rsidRPr="00F72F2C" w:rsidRDefault="00F83324" w:rsidP="007C1207">
      <w:pPr>
        <w:pStyle w:val="Body1"/>
        <w:numPr>
          <w:ilvl w:val="0"/>
          <w:numId w:val="51"/>
        </w:numPr>
        <w:ind w:left="1170"/>
        <w:rPr>
          <w:sz w:val="24"/>
        </w:rPr>
      </w:pPr>
      <w:r w:rsidRPr="00F72F2C">
        <w:rPr>
          <w:sz w:val="24"/>
        </w:rPr>
        <w:t>Building setbacks are to be in accordance with the following table</w:t>
      </w:r>
    </w:p>
    <w:p w14:paraId="2721A8FB" w14:textId="1941B612" w:rsidR="00F83324" w:rsidRDefault="00F83324" w:rsidP="00000FCD">
      <w:pPr>
        <w:pStyle w:val="Body1"/>
        <w:ind w:left="720"/>
        <w:rPr>
          <w:sz w:val="24"/>
        </w:rPr>
      </w:pPr>
    </w:p>
    <w:p w14:paraId="08F27DB9" w14:textId="59CDE9FD" w:rsidR="004505EF" w:rsidRDefault="004505EF" w:rsidP="00000FCD">
      <w:pPr>
        <w:pStyle w:val="Body1"/>
        <w:ind w:left="720"/>
        <w:rPr>
          <w:sz w:val="24"/>
        </w:rPr>
      </w:pPr>
    </w:p>
    <w:p w14:paraId="4B966933" w14:textId="644E9EA5" w:rsidR="004505EF" w:rsidRDefault="004505EF" w:rsidP="00000FCD">
      <w:pPr>
        <w:pStyle w:val="Body1"/>
        <w:ind w:left="720"/>
        <w:rPr>
          <w:sz w:val="24"/>
        </w:rPr>
      </w:pPr>
    </w:p>
    <w:p w14:paraId="372906F8" w14:textId="3BFD2891" w:rsidR="004505EF" w:rsidRDefault="004505EF" w:rsidP="00000FCD">
      <w:pPr>
        <w:pStyle w:val="Body1"/>
        <w:ind w:left="720"/>
        <w:rPr>
          <w:sz w:val="24"/>
        </w:rPr>
      </w:pPr>
    </w:p>
    <w:p w14:paraId="7A0A1FA9" w14:textId="716D8031" w:rsidR="004505EF" w:rsidRDefault="004505EF" w:rsidP="00000FCD">
      <w:pPr>
        <w:pStyle w:val="Body1"/>
        <w:ind w:left="720"/>
        <w:rPr>
          <w:sz w:val="24"/>
        </w:rPr>
      </w:pPr>
    </w:p>
    <w:p w14:paraId="10DBC3ED" w14:textId="59F812C5" w:rsidR="004505EF" w:rsidRDefault="004505EF" w:rsidP="00000FCD">
      <w:pPr>
        <w:pStyle w:val="Body1"/>
        <w:ind w:left="720"/>
        <w:rPr>
          <w:sz w:val="24"/>
        </w:rPr>
      </w:pPr>
    </w:p>
    <w:p w14:paraId="1CF4E7D6" w14:textId="7A6EAF2A" w:rsidR="004505EF" w:rsidRDefault="004505EF" w:rsidP="00000FCD">
      <w:pPr>
        <w:pStyle w:val="Body1"/>
        <w:ind w:left="720"/>
        <w:rPr>
          <w:sz w:val="24"/>
        </w:rPr>
      </w:pPr>
    </w:p>
    <w:p w14:paraId="0342E7D5" w14:textId="38C47660" w:rsidR="004505EF" w:rsidRDefault="004505EF" w:rsidP="00000FCD">
      <w:pPr>
        <w:pStyle w:val="Body1"/>
        <w:ind w:left="720"/>
        <w:rPr>
          <w:sz w:val="24"/>
        </w:rPr>
      </w:pPr>
    </w:p>
    <w:p w14:paraId="63FE09DB" w14:textId="23CD0441" w:rsidR="004505EF" w:rsidRDefault="004505EF" w:rsidP="00000FCD">
      <w:pPr>
        <w:pStyle w:val="Body1"/>
        <w:ind w:left="720"/>
        <w:rPr>
          <w:sz w:val="24"/>
        </w:rPr>
      </w:pPr>
    </w:p>
    <w:p w14:paraId="0B290875" w14:textId="7B9C8CC0" w:rsidR="004505EF" w:rsidRDefault="004505EF" w:rsidP="00000FCD">
      <w:pPr>
        <w:pStyle w:val="Body1"/>
        <w:ind w:left="720"/>
        <w:rPr>
          <w:sz w:val="24"/>
        </w:rPr>
      </w:pPr>
    </w:p>
    <w:p w14:paraId="3FD0ADA4" w14:textId="43A24B36" w:rsidR="004505EF" w:rsidRDefault="004505EF" w:rsidP="00000FCD">
      <w:pPr>
        <w:pStyle w:val="Body1"/>
        <w:ind w:left="720"/>
        <w:rPr>
          <w:sz w:val="24"/>
        </w:rPr>
      </w:pPr>
    </w:p>
    <w:p w14:paraId="442C4044" w14:textId="70AA4EE3" w:rsidR="004505EF" w:rsidRDefault="004505EF" w:rsidP="00000FCD">
      <w:pPr>
        <w:pStyle w:val="Body1"/>
        <w:ind w:left="720"/>
        <w:rPr>
          <w:sz w:val="24"/>
        </w:rPr>
      </w:pPr>
    </w:p>
    <w:p w14:paraId="50A140AB" w14:textId="77777777" w:rsidR="004505EF" w:rsidRDefault="004505EF" w:rsidP="00000FCD">
      <w:pPr>
        <w:pStyle w:val="Body1"/>
        <w:ind w:left="720"/>
        <w:rPr>
          <w:sz w:val="24"/>
        </w:rPr>
      </w:pPr>
    </w:p>
    <w:p w14:paraId="7B0EA352" w14:textId="77777777" w:rsidR="004505EF" w:rsidRPr="00F72F2C" w:rsidRDefault="004505EF" w:rsidP="00000FCD">
      <w:pPr>
        <w:pStyle w:val="Body1"/>
        <w:ind w:left="720"/>
        <w:rPr>
          <w:sz w:val="24"/>
        </w:rPr>
      </w:pPr>
    </w:p>
    <w:tbl>
      <w:tblPr>
        <w:tblW w:w="9361" w:type="dxa"/>
        <w:tblLayout w:type="fixed"/>
        <w:tblCellMar>
          <w:top w:w="79" w:type="dxa"/>
          <w:left w:w="0" w:type="dxa"/>
          <w:bottom w:w="113" w:type="dxa"/>
          <w:right w:w="0" w:type="dxa"/>
        </w:tblCellMar>
        <w:tblLook w:val="01E0" w:firstRow="1" w:lastRow="1" w:firstColumn="1" w:lastColumn="1" w:noHBand="0" w:noVBand="0"/>
      </w:tblPr>
      <w:tblGrid>
        <w:gridCol w:w="1423"/>
        <w:gridCol w:w="1984"/>
        <w:gridCol w:w="1985"/>
        <w:gridCol w:w="1843"/>
        <w:gridCol w:w="2126"/>
      </w:tblGrid>
      <w:tr w:rsidR="00F83324" w:rsidRPr="00F72F2C" w14:paraId="33CC9FEE" w14:textId="77777777" w:rsidTr="00F83324">
        <w:trPr>
          <w:trHeight w:val="342"/>
        </w:trPr>
        <w:tc>
          <w:tcPr>
            <w:tcW w:w="1423" w:type="dxa"/>
            <w:tcBorders>
              <w:top w:val="single" w:sz="4" w:space="0" w:color="auto"/>
              <w:left w:val="single" w:sz="4" w:space="0" w:color="auto"/>
              <w:bottom w:val="single" w:sz="4" w:space="0" w:color="auto"/>
              <w:right w:val="single" w:sz="4" w:space="0" w:color="auto"/>
            </w:tcBorders>
          </w:tcPr>
          <w:p w14:paraId="515C5EE1" w14:textId="77777777" w:rsidR="00F83324" w:rsidRPr="00F72F2C" w:rsidRDefault="00F83324" w:rsidP="00000FCD">
            <w:pPr>
              <w:pStyle w:val="Heading2"/>
              <w:spacing w:line="240" w:lineRule="auto"/>
              <w:rPr>
                <w:sz w:val="24"/>
                <w:szCs w:val="24"/>
              </w:rPr>
            </w:pPr>
            <w:r w:rsidRPr="00F72F2C">
              <w:rPr>
                <w:sz w:val="24"/>
                <w:szCs w:val="24"/>
              </w:rPr>
              <w:lastRenderedPageBreak/>
              <w:t>Setback</w:t>
            </w:r>
          </w:p>
        </w:tc>
        <w:tc>
          <w:tcPr>
            <w:tcW w:w="1984" w:type="dxa"/>
            <w:tcBorders>
              <w:top w:val="single" w:sz="4" w:space="0" w:color="auto"/>
              <w:left w:val="single" w:sz="4" w:space="0" w:color="auto"/>
              <w:bottom w:val="single" w:sz="4" w:space="0" w:color="auto"/>
              <w:right w:val="single" w:sz="4" w:space="0" w:color="auto"/>
            </w:tcBorders>
            <w:shd w:val="clear" w:color="auto" w:fill="auto"/>
          </w:tcPr>
          <w:p w14:paraId="5FB0B255" w14:textId="77777777" w:rsidR="00F83324" w:rsidRPr="00F72F2C" w:rsidRDefault="00F83324" w:rsidP="00000FCD">
            <w:pPr>
              <w:pStyle w:val="Heading2"/>
              <w:spacing w:line="240" w:lineRule="auto"/>
              <w:rPr>
                <w:sz w:val="24"/>
                <w:szCs w:val="24"/>
              </w:rPr>
            </w:pPr>
            <w:r w:rsidRPr="00F72F2C">
              <w:rPr>
                <w:sz w:val="24"/>
                <w:szCs w:val="24"/>
              </w:rPr>
              <w:t xml:space="preserve"> Street</w:t>
            </w:r>
          </w:p>
          <w:p w14:paraId="18B6437E" w14:textId="77777777" w:rsidR="00F83324" w:rsidRPr="00F72F2C" w:rsidRDefault="00F83324" w:rsidP="00000FCD">
            <w:pPr>
              <w:rPr>
                <w:rFonts w:ascii="Arial" w:hAnsi="Arial" w:cs="Arial"/>
              </w:rPr>
            </w:pPr>
            <w:r w:rsidRPr="00F72F2C">
              <w:rPr>
                <w:rFonts w:ascii="Arial" w:hAnsi="Arial" w:cs="Arial"/>
              </w:rPr>
              <w:t>(minimum)</w:t>
            </w:r>
          </w:p>
        </w:tc>
        <w:tc>
          <w:tcPr>
            <w:tcW w:w="1985" w:type="dxa"/>
            <w:tcBorders>
              <w:top w:val="single" w:sz="4" w:space="0" w:color="auto"/>
              <w:left w:val="single" w:sz="4" w:space="0" w:color="auto"/>
              <w:bottom w:val="single" w:sz="4" w:space="0" w:color="auto"/>
              <w:right w:val="single" w:sz="4" w:space="0" w:color="auto"/>
            </w:tcBorders>
            <w:shd w:val="clear" w:color="auto" w:fill="auto"/>
          </w:tcPr>
          <w:p w14:paraId="2347FFBC" w14:textId="77777777" w:rsidR="00F83324" w:rsidRPr="00F72F2C" w:rsidRDefault="00F83324" w:rsidP="00000FCD">
            <w:pPr>
              <w:pStyle w:val="Heading2"/>
              <w:spacing w:line="240" w:lineRule="auto"/>
              <w:rPr>
                <w:sz w:val="24"/>
                <w:szCs w:val="24"/>
              </w:rPr>
            </w:pPr>
            <w:r w:rsidRPr="00F72F2C">
              <w:rPr>
                <w:sz w:val="24"/>
                <w:szCs w:val="24"/>
              </w:rPr>
              <w:t xml:space="preserve"> Side/Rear</w:t>
            </w:r>
          </w:p>
          <w:p w14:paraId="1C2A834D" w14:textId="77777777" w:rsidR="00F83324" w:rsidRPr="00F72F2C" w:rsidRDefault="00F83324" w:rsidP="00000FCD">
            <w:pPr>
              <w:rPr>
                <w:rFonts w:ascii="Arial" w:hAnsi="Arial" w:cs="Arial"/>
              </w:rPr>
            </w:pPr>
            <w:r w:rsidRPr="00F72F2C">
              <w:rPr>
                <w:rFonts w:ascii="Arial" w:hAnsi="Arial" w:cs="Arial"/>
              </w:rPr>
              <w:t>(minimum)</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25FBD6B3" w14:textId="77777777" w:rsidR="00F83324" w:rsidRPr="00F72F2C" w:rsidRDefault="00F83324" w:rsidP="00000FCD">
            <w:pPr>
              <w:pStyle w:val="Heading2"/>
              <w:spacing w:line="240" w:lineRule="auto"/>
              <w:rPr>
                <w:sz w:val="24"/>
                <w:szCs w:val="24"/>
              </w:rPr>
            </w:pPr>
            <w:r w:rsidRPr="00F72F2C">
              <w:rPr>
                <w:sz w:val="24"/>
                <w:szCs w:val="24"/>
              </w:rPr>
              <w:t>Laneway</w:t>
            </w:r>
          </w:p>
          <w:p w14:paraId="49684D92" w14:textId="77777777" w:rsidR="00F83324" w:rsidRPr="00F72F2C" w:rsidRDefault="00F83324" w:rsidP="00000FCD">
            <w:pPr>
              <w:rPr>
                <w:rFonts w:ascii="Arial" w:hAnsi="Arial" w:cs="Arial"/>
              </w:rPr>
            </w:pPr>
            <w:r w:rsidRPr="00F72F2C">
              <w:rPr>
                <w:rFonts w:ascii="Arial" w:hAnsi="Arial" w:cs="Arial"/>
              </w:rPr>
              <w:t>(minimum)</w:t>
            </w:r>
          </w:p>
        </w:tc>
        <w:tc>
          <w:tcPr>
            <w:tcW w:w="2126" w:type="dxa"/>
            <w:tcBorders>
              <w:top w:val="single" w:sz="4" w:space="0" w:color="auto"/>
              <w:left w:val="single" w:sz="4" w:space="0" w:color="auto"/>
              <w:bottom w:val="single" w:sz="4" w:space="0" w:color="auto"/>
              <w:right w:val="single" w:sz="4" w:space="0" w:color="auto"/>
            </w:tcBorders>
          </w:tcPr>
          <w:p w14:paraId="4174AAE3" w14:textId="77777777" w:rsidR="00F83324" w:rsidRPr="00F72F2C" w:rsidRDefault="00F83324" w:rsidP="00000FCD">
            <w:pPr>
              <w:pStyle w:val="Heading2"/>
              <w:spacing w:line="240" w:lineRule="auto"/>
              <w:rPr>
                <w:sz w:val="24"/>
                <w:szCs w:val="24"/>
              </w:rPr>
            </w:pPr>
            <w:r w:rsidRPr="00F72F2C">
              <w:rPr>
                <w:sz w:val="24"/>
                <w:szCs w:val="24"/>
              </w:rPr>
              <w:t xml:space="preserve">Public Open Space </w:t>
            </w:r>
            <w:r w:rsidRPr="00F72F2C">
              <w:rPr>
                <w:b w:val="0"/>
                <w:sz w:val="24"/>
                <w:szCs w:val="24"/>
              </w:rPr>
              <w:t>(minimum)</w:t>
            </w:r>
          </w:p>
        </w:tc>
      </w:tr>
      <w:tr w:rsidR="00F83324" w:rsidRPr="00F72F2C" w14:paraId="06320ED6" w14:textId="77777777" w:rsidTr="00F83324">
        <w:trPr>
          <w:trHeight w:val="334"/>
        </w:trPr>
        <w:tc>
          <w:tcPr>
            <w:tcW w:w="1423" w:type="dxa"/>
            <w:tcBorders>
              <w:top w:val="single" w:sz="4" w:space="0" w:color="auto"/>
              <w:left w:val="single" w:sz="4" w:space="0" w:color="auto"/>
              <w:bottom w:val="single" w:sz="4" w:space="0" w:color="auto"/>
              <w:right w:val="single" w:sz="4" w:space="0" w:color="auto"/>
            </w:tcBorders>
          </w:tcPr>
          <w:p w14:paraId="4C2042A7" w14:textId="77777777" w:rsidR="00F83324" w:rsidRPr="00F72F2C" w:rsidRDefault="00F83324" w:rsidP="004505EF">
            <w:pPr>
              <w:pStyle w:val="Body1"/>
              <w:spacing w:line="240" w:lineRule="auto"/>
              <w:ind w:left="120"/>
              <w:rPr>
                <w:sz w:val="24"/>
              </w:rPr>
            </w:pPr>
            <w:r w:rsidRPr="00F72F2C">
              <w:rPr>
                <w:sz w:val="24"/>
              </w:rPr>
              <w:t>Levels 1-3</w:t>
            </w:r>
          </w:p>
        </w:tc>
        <w:tc>
          <w:tcPr>
            <w:tcW w:w="1984" w:type="dxa"/>
            <w:tcBorders>
              <w:top w:val="single" w:sz="4" w:space="0" w:color="auto"/>
              <w:left w:val="single" w:sz="4" w:space="0" w:color="auto"/>
              <w:bottom w:val="single" w:sz="4" w:space="0" w:color="auto"/>
              <w:right w:val="single" w:sz="4" w:space="0" w:color="auto"/>
            </w:tcBorders>
            <w:shd w:val="clear" w:color="auto" w:fill="auto"/>
          </w:tcPr>
          <w:p w14:paraId="0CA9EEAB" w14:textId="77777777" w:rsidR="00F83324" w:rsidRPr="00F72F2C" w:rsidRDefault="00F83324" w:rsidP="004505EF">
            <w:pPr>
              <w:pStyle w:val="Body1"/>
              <w:spacing w:line="240" w:lineRule="auto"/>
              <w:ind w:left="120"/>
              <w:rPr>
                <w:sz w:val="24"/>
              </w:rPr>
            </w:pPr>
            <w:r w:rsidRPr="00F72F2C">
              <w:rPr>
                <w:sz w:val="24"/>
              </w:rPr>
              <w:t>3m</w:t>
            </w:r>
          </w:p>
        </w:tc>
        <w:tc>
          <w:tcPr>
            <w:tcW w:w="1985" w:type="dxa"/>
            <w:tcBorders>
              <w:top w:val="single" w:sz="4" w:space="0" w:color="auto"/>
              <w:left w:val="single" w:sz="4" w:space="0" w:color="auto"/>
              <w:bottom w:val="single" w:sz="4" w:space="0" w:color="auto"/>
              <w:right w:val="single" w:sz="4" w:space="0" w:color="auto"/>
            </w:tcBorders>
            <w:shd w:val="clear" w:color="auto" w:fill="auto"/>
          </w:tcPr>
          <w:p w14:paraId="6E35BC1B" w14:textId="77777777" w:rsidR="00F83324" w:rsidRPr="004505EF" w:rsidRDefault="00F83324" w:rsidP="004505EF">
            <w:pPr>
              <w:pStyle w:val="Body1"/>
              <w:spacing w:line="240" w:lineRule="auto"/>
              <w:ind w:left="120"/>
              <w:rPr>
                <w:sz w:val="24"/>
              </w:rPr>
            </w:pPr>
            <w:r w:rsidRPr="004505EF">
              <w:rPr>
                <w:sz w:val="24"/>
              </w:rPr>
              <w:t>Nil</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1E7E5B89" w14:textId="77777777" w:rsidR="00F83324" w:rsidRPr="004505EF" w:rsidRDefault="00F83324" w:rsidP="004505EF">
            <w:pPr>
              <w:pStyle w:val="Body1"/>
              <w:spacing w:line="240" w:lineRule="auto"/>
              <w:ind w:left="120"/>
              <w:rPr>
                <w:sz w:val="24"/>
              </w:rPr>
            </w:pPr>
            <w:r w:rsidRPr="004505EF">
              <w:rPr>
                <w:sz w:val="24"/>
              </w:rPr>
              <w:t>Nil</w:t>
            </w:r>
          </w:p>
        </w:tc>
        <w:tc>
          <w:tcPr>
            <w:tcW w:w="2126" w:type="dxa"/>
            <w:tcBorders>
              <w:top w:val="single" w:sz="4" w:space="0" w:color="auto"/>
              <w:left w:val="single" w:sz="4" w:space="0" w:color="auto"/>
              <w:bottom w:val="single" w:sz="4" w:space="0" w:color="auto"/>
              <w:right w:val="single" w:sz="4" w:space="0" w:color="auto"/>
            </w:tcBorders>
          </w:tcPr>
          <w:p w14:paraId="708A56D5" w14:textId="77777777" w:rsidR="00F83324" w:rsidRPr="004505EF" w:rsidRDefault="00F83324" w:rsidP="004505EF">
            <w:pPr>
              <w:pStyle w:val="Body1"/>
              <w:spacing w:line="240" w:lineRule="auto"/>
              <w:ind w:left="120"/>
              <w:rPr>
                <w:sz w:val="24"/>
              </w:rPr>
            </w:pPr>
            <w:r w:rsidRPr="004505EF">
              <w:rPr>
                <w:sz w:val="24"/>
              </w:rPr>
              <w:t>4m to wall and 2m to balconies (cantilevered/light weight only)</w:t>
            </w:r>
          </w:p>
        </w:tc>
      </w:tr>
      <w:tr w:rsidR="00F83324" w:rsidRPr="00F72F2C" w14:paraId="4BC7B678" w14:textId="77777777" w:rsidTr="00F83324">
        <w:trPr>
          <w:trHeight w:val="334"/>
        </w:trPr>
        <w:tc>
          <w:tcPr>
            <w:tcW w:w="1423" w:type="dxa"/>
            <w:tcBorders>
              <w:top w:val="single" w:sz="4" w:space="0" w:color="auto"/>
              <w:left w:val="single" w:sz="4" w:space="0" w:color="auto"/>
              <w:bottom w:val="single" w:sz="4" w:space="0" w:color="auto"/>
              <w:right w:val="single" w:sz="4" w:space="0" w:color="auto"/>
            </w:tcBorders>
          </w:tcPr>
          <w:p w14:paraId="496FD91F" w14:textId="77777777" w:rsidR="00F83324" w:rsidRPr="00F72F2C" w:rsidRDefault="00F83324" w:rsidP="004505EF">
            <w:pPr>
              <w:pStyle w:val="Body1"/>
              <w:spacing w:line="240" w:lineRule="auto"/>
              <w:ind w:left="120"/>
              <w:rPr>
                <w:color w:val="000000" w:themeColor="text1"/>
                <w:sz w:val="24"/>
              </w:rPr>
            </w:pPr>
            <w:r w:rsidRPr="004505EF">
              <w:rPr>
                <w:sz w:val="24"/>
              </w:rPr>
              <w:t>Levels</w:t>
            </w:r>
            <w:r w:rsidRPr="00F72F2C">
              <w:rPr>
                <w:color w:val="000000" w:themeColor="text1"/>
                <w:sz w:val="24"/>
              </w:rPr>
              <w:t xml:space="preserve"> 4+ </w:t>
            </w:r>
          </w:p>
        </w:tc>
        <w:tc>
          <w:tcPr>
            <w:tcW w:w="1984" w:type="dxa"/>
            <w:tcBorders>
              <w:top w:val="single" w:sz="4" w:space="0" w:color="auto"/>
              <w:left w:val="single" w:sz="4" w:space="0" w:color="auto"/>
              <w:bottom w:val="single" w:sz="4" w:space="0" w:color="auto"/>
              <w:right w:val="single" w:sz="4" w:space="0" w:color="auto"/>
            </w:tcBorders>
            <w:shd w:val="clear" w:color="auto" w:fill="auto"/>
            <w:tcMar>
              <w:top w:w="23" w:type="dxa"/>
            </w:tcMar>
          </w:tcPr>
          <w:p w14:paraId="62E948A3" w14:textId="77777777" w:rsidR="00F83324" w:rsidRPr="004505EF" w:rsidRDefault="00F83324" w:rsidP="004505EF">
            <w:pPr>
              <w:pStyle w:val="Body1"/>
              <w:spacing w:line="240" w:lineRule="auto"/>
              <w:ind w:left="120"/>
              <w:rPr>
                <w:sz w:val="24"/>
              </w:rPr>
            </w:pPr>
            <w:r w:rsidRPr="004505EF">
              <w:rPr>
                <w:sz w:val="24"/>
              </w:rPr>
              <w:t>5m to wall and 2m to balconies (cantilevered/light weight only</w:t>
            </w:r>
          </w:p>
        </w:tc>
        <w:tc>
          <w:tcPr>
            <w:tcW w:w="1985" w:type="dxa"/>
            <w:tcBorders>
              <w:top w:val="single" w:sz="4" w:space="0" w:color="auto"/>
              <w:left w:val="single" w:sz="4" w:space="0" w:color="auto"/>
              <w:bottom w:val="single" w:sz="4" w:space="0" w:color="auto"/>
              <w:right w:val="single" w:sz="4" w:space="0" w:color="auto"/>
            </w:tcBorders>
            <w:shd w:val="clear" w:color="auto" w:fill="auto"/>
            <w:tcMar>
              <w:top w:w="23" w:type="dxa"/>
            </w:tcMar>
          </w:tcPr>
          <w:p w14:paraId="2A946EE8" w14:textId="77777777" w:rsidR="00F83324" w:rsidRPr="004505EF" w:rsidRDefault="00F83324" w:rsidP="004505EF">
            <w:pPr>
              <w:pStyle w:val="Body1"/>
              <w:spacing w:line="240" w:lineRule="auto"/>
              <w:ind w:left="120"/>
              <w:rPr>
                <w:sz w:val="24"/>
              </w:rPr>
            </w:pPr>
            <w:r w:rsidRPr="004505EF">
              <w:rPr>
                <w:sz w:val="24"/>
              </w:rPr>
              <w:t>3m</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23" w:type="dxa"/>
            </w:tcMar>
          </w:tcPr>
          <w:p w14:paraId="1B6F7E05" w14:textId="77777777" w:rsidR="00F83324" w:rsidRPr="004505EF" w:rsidRDefault="00F83324" w:rsidP="004505EF">
            <w:pPr>
              <w:pStyle w:val="Body1"/>
              <w:spacing w:line="240" w:lineRule="auto"/>
              <w:ind w:left="120"/>
              <w:rPr>
                <w:sz w:val="24"/>
              </w:rPr>
            </w:pPr>
            <w:r w:rsidRPr="004505EF">
              <w:rPr>
                <w:sz w:val="24"/>
              </w:rPr>
              <w:t>3m</w:t>
            </w:r>
          </w:p>
        </w:tc>
        <w:tc>
          <w:tcPr>
            <w:tcW w:w="2126" w:type="dxa"/>
            <w:tcBorders>
              <w:top w:val="single" w:sz="4" w:space="0" w:color="auto"/>
              <w:left w:val="single" w:sz="4" w:space="0" w:color="auto"/>
              <w:bottom w:val="single" w:sz="4" w:space="0" w:color="auto"/>
              <w:right w:val="single" w:sz="4" w:space="0" w:color="auto"/>
            </w:tcBorders>
          </w:tcPr>
          <w:p w14:paraId="1F424116" w14:textId="77777777" w:rsidR="00F83324" w:rsidRPr="004505EF" w:rsidRDefault="00F83324" w:rsidP="004505EF">
            <w:pPr>
              <w:pStyle w:val="Body1"/>
              <w:spacing w:line="240" w:lineRule="auto"/>
              <w:ind w:left="120"/>
              <w:rPr>
                <w:sz w:val="24"/>
              </w:rPr>
            </w:pPr>
            <w:r w:rsidRPr="004505EF">
              <w:rPr>
                <w:sz w:val="24"/>
              </w:rPr>
              <w:t>5m to wall and 2m to balconies (cantilevered/light weight only)</w:t>
            </w:r>
          </w:p>
        </w:tc>
      </w:tr>
    </w:tbl>
    <w:p w14:paraId="430C8727" w14:textId="77777777" w:rsidR="00F83324" w:rsidRPr="00F72F2C" w:rsidRDefault="00F83324" w:rsidP="0049230A">
      <w:pPr>
        <w:pStyle w:val="Caption1"/>
        <w:spacing w:line="240" w:lineRule="auto"/>
        <w:ind w:left="245" w:hanging="245"/>
        <w:jc w:val="center"/>
        <w:rPr>
          <w:sz w:val="24"/>
          <w:szCs w:val="24"/>
        </w:rPr>
      </w:pPr>
      <w:r w:rsidRPr="00F72F2C">
        <w:rPr>
          <w:sz w:val="24"/>
          <w:szCs w:val="24"/>
        </w:rPr>
        <w:t>Table 03_ Building Setbacks for high density residential development</w:t>
      </w:r>
    </w:p>
    <w:p w14:paraId="52A9C04E" w14:textId="77777777" w:rsidR="00F83324" w:rsidRPr="00F72F2C" w:rsidRDefault="00F83324" w:rsidP="00000FCD">
      <w:pPr>
        <w:pStyle w:val="Caption1"/>
        <w:rPr>
          <w:sz w:val="24"/>
          <w:szCs w:val="24"/>
        </w:rPr>
      </w:pPr>
    </w:p>
    <w:p w14:paraId="554341B5" w14:textId="77777777" w:rsidR="00F83324" w:rsidRPr="00F72F2C" w:rsidRDefault="00F83324" w:rsidP="0049230A">
      <w:pPr>
        <w:pStyle w:val="Body1"/>
        <w:numPr>
          <w:ilvl w:val="0"/>
          <w:numId w:val="51"/>
        </w:numPr>
        <w:ind w:left="1170"/>
        <w:rPr>
          <w:sz w:val="24"/>
        </w:rPr>
      </w:pPr>
      <w:bookmarkStart w:id="28" w:name="_Toc343696246"/>
      <w:bookmarkStart w:id="29" w:name="_Toc343782588"/>
      <w:r w:rsidRPr="00F72F2C">
        <w:rPr>
          <w:sz w:val="24"/>
        </w:rPr>
        <w:t>Buildings shall be setback 4m from any boundary adjoining public parkland. This setback area shall include space for landscaping and if necessary an outdoor living area. Where additional outdoor living area is to be provided, the additional outdoor living area shall be absorbed into the building space (i.e. building shall cantilever over the outdoor living area)</w:t>
      </w:r>
      <w:bookmarkEnd w:id="28"/>
      <w:bookmarkEnd w:id="29"/>
    </w:p>
    <w:p w14:paraId="103CA0A3" w14:textId="77777777" w:rsidR="00F83324" w:rsidRPr="00F72F2C" w:rsidRDefault="00F83324" w:rsidP="0049230A">
      <w:pPr>
        <w:pStyle w:val="Body1"/>
        <w:numPr>
          <w:ilvl w:val="0"/>
          <w:numId w:val="59"/>
        </w:numPr>
        <w:ind w:left="1170"/>
        <w:rPr>
          <w:sz w:val="24"/>
        </w:rPr>
      </w:pPr>
      <w:r w:rsidRPr="00F72F2C">
        <w:rPr>
          <w:sz w:val="24"/>
        </w:rPr>
        <w:t>Projections are permitted within the 4m setback to public parkland to maximum of 2m into the setback area</w:t>
      </w:r>
    </w:p>
    <w:p w14:paraId="00EB4591" w14:textId="77777777" w:rsidR="00F83324" w:rsidRPr="00F72F2C" w:rsidRDefault="00F83324" w:rsidP="00000FCD">
      <w:pPr>
        <w:pStyle w:val="NumberedHeading2"/>
        <w:ind w:left="567"/>
        <w:rPr>
          <w:sz w:val="24"/>
        </w:rPr>
      </w:pPr>
    </w:p>
    <w:p w14:paraId="5CD86F91" w14:textId="77777777" w:rsidR="00F83324" w:rsidRPr="00F72F2C" w:rsidRDefault="00F83324" w:rsidP="00F73998">
      <w:pPr>
        <w:pStyle w:val="Body1"/>
        <w:ind w:left="720"/>
        <w:rPr>
          <w:b/>
          <w:sz w:val="24"/>
        </w:rPr>
      </w:pPr>
      <w:r w:rsidRPr="00F72F2C">
        <w:rPr>
          <w:b/>
          <w:sz w:val="24"/>
        </w:rPr>
        <w:t>Building Articulation</w:t>
      </w:r>
    </w:p>
    <w:p w14:paraId="763CE7BD" w14:textId="77777777" w:rsidR="005221B3" w:rsidRPr="00F72F2C" w:rsidRDefault="005221B3" w:rsidP="0049230A">
      <w:pPr>
        <w:pStyle w:val="Body1"/>
        <w:ind w:left="720"/>
        <w:rPr>
          <w:sz w:val="24"/>
        </w:rPr>
      </w:pPr>
    </w:p>
    <w:p w14:paraId="19932FB4" w14:textId="77777777" w:rsidR="00F83324" w:rsidRPr="00F72F2C" w:rsidRDefault="00F83324" w:rsidP="0049230A">
      <w:pPr>
        <w:pStyle w:val="Body1"/>
        <w:ind w:left="720"/>
        <w:rPr>
          <w:sz w:val="24"/>
        </w:rPr>
      </w:pPr>
      <w:r w:rsidRPr="00F72F2C">
        <w:rPr>
          <w:sz w:val="24"/>
        </w:rPr>
        <w:t>Design Objective</w:t>
      </w:r>
    </w:p>
    <w:p w14:paraId="3E99D18D" w14:textId="77777777" w:rsidR="00F83324" w:rsidRPr="00F72F2C" w:rsidRDefault="00F83324" w:rsidP="0049230A">
      <w:pPr>
        <w:pStyle w:val="ListParagraph"/>
        <w:numPr>
          <w:ilvl w:val="0"/>
          <w:numId w:val="52"/>
        </w:numPr>
        <w:spacing w:line="230" w:lineRule="atLeast"/>
        <w:ind w:left="1350"/>
        <w:rPr>
          <w:rFonts w:ascii="Arial" w:hAnsi="Arial" w:cs="Arial"/>
        </w:rPr>
      </w:pPr>
      <w:r w:rsidRPr="00F72F2C">
        <w:rPr>
          <w:rFonts w:ascii="Arial" w:hAnsi="Arial" w:cs="Arial"/>
        </w:rPr>
        <w:t>To ensure that building facades add positively to the public realm and its interest. Building articulation will encourage interaction with the street and passive surveillance of adjacent spaces</w:t>
      </w:r>
    </w:p>
    <w:p w14:paraId="2E08DACD" w14:textId="77777777" w:rsidR="00F83324" w:rsidRPr="00F72F2C" w:rsidRDefault="00F83324" w:rsidP="0049230A">
      <w:pPr>
        <w:pStyle w:val="ListParagraph"/>
        <w:numPr>
          <w:ilvl w:val="0"/>
          <w:numId w:val="52"/>
        </w:numPr>
        <w:spacing w:line="230" w:lineRule="atLeast"/>
        <w:ind w:left="1350"/>
        <w:rPr>
          <w:rFonts w:ascii="Arial" w:hAnsi="Arial" w:cs="Arial"/>
        </w:rPr>
      </w:pPr>
      <w:r w:rsidRPr="00F72F2C">
        <w:rPr>
          <w:rFonts w:ascii="Arial" w:hAnsi="Arial" w:cs="Arial"/>
        </w:rPr>
        <w:t>To promote a pedestrian scale of buildings at street level</w:t>
      </w:r>
    </w:p>
    <w:p w14:paraId="24BEB661" w14:textId="77777777" w:rsidR="00F83324" w:rsidRPr="00F72F2C" w:rsidRDefault="00F83324" w:rsidP="0049230A">
      <w:pPr>
        <w:pStyle w:val="Bullet1"/>
        <w:numPr>
          <w:ilvl w:val="0"/>
          <w:numId w:val="52"/>
        </w:numPr>
        <w:ind w:left="1350"/>
        <w:rPr>
          <w:color w:val="000000" w:themeColor="text1"/>
          <w:sz w:val="24"/>
        </w:rPr>
      </w:pPr>
      <w:r w:rsidRPr="00F72F2C">
        <w:rPr>
          <w:color w:val="000000" w:themeColor="text1"/>
          <w:sz w:val="24"/>
        </w:rPr>
        <w:t xml:space="preserve">The building design shall demonstrate an appropriate level of articulation to avoid building bulk appearing excessive </w:t>
      </w:r>
    </w:p>
    <w:p w14:paraId="43675ACA" w14:textId="77777777" w:rsidR="00F83324" w:rsidRPr="00F72F2C" w:rsidRDefault="00F83324" w:rsidP="0049230A">
      <w:pPr>
        <w:pStyle w:val="Bullet1"/>
        <w:numPr>
          <w:ilvl w:val="0"/>
          <w:numId w:val="52"/>
        </w:numPr>
        <w:ind w:left="1350"/>
        <w:rPr>
          <w:color w:val="000000" w:themeColor="text1"/>
          <w:sz w:val="24"/>
        </w:rPr>
      </w:pPr>
      <w:r w:rsidRPr="00F72F2C">
        <w:rPr>
          <w:sz w:val="24"/>
        </w:rPr>
        <w:t>Building articulation will express a vibrant and modern design aesthetic</w:t>
      </w:r>
    </w:p>
    <w:p w14:paraId="6F12D005" w14:textId="77777777" w:rsidR="00F83324" w:rsidRPr="00F72F2C" w:rsidRDefault="00F83324" w:rsidP="0049230A">
      <w:pPr>
        <w:pStyle w:val="Body1"/>
        <w:ind w:left="720"/>
        <w:rPr>
          <w:sz w:val="24"/>
        </w:rPr>
      </w:pPr>
    </w:p>
    <w:p w14:paraId="3FC34B73" w14:textId="77777777" w:rsidR="00F83324" w:rsidRPr="00F72F2C" w:rsidRDefault="00F83324" w:rsidP="0049230A">
      <w:pPr>
        <w:pStyle w:val="Body1"/>
        <w:ind w:left="720"/>
        <w:rPr>
          <w:sz w:val="24"/>
        </w:rPr>
      </w:pPr>
      <w:r w:rsidRPr="00F72F2C">
        <w:rPr>
          <w:sz w:val="24"/>
        </w:rPr>
        <w:t>Assessment Criteria</w:t>
      </w:r>
    </w:p>
    <w:p w14:paraId="42324987" w14:textId="77777777" w:rsidR="00F83324" w:rsidRPr="00F72F2C" w:rsidRDefault="00F83324" w:rsidP="0049230A">
      <w:pPr>
        <w:pStyle w:val="Body1"/>
        <w:numPr>
          <w:ilvl w:val="0"/>
          <w:numId w:val="58"/>
        </w:numPr>
        <w:ind w:left="1260"/>
        <w:rPr>
          <w:sz w:val="24"/>
        </w:rPr>
      </w:pPr>
      <w:r w:rsidRPr="00F72F2C">
        <w:rPr>
          <w:sz w:val="24"/>
        </w:rPr>
        <w:t>Permanent blank walls are not permitted to any street frontage. Major openings are required to provide for surveillance and interaction with the public realm</w:t>
      </w:r>
    </w:p>
    <w:p w14:paraId="1E3B9637" w14:textId="77777777" w:rsidR="00F83324" w:rsidRPr="00F72F2C" w:rsidRDefault="00F83324" w:rsidP="0049230A">
      <w:pPr>
        <w:pStyle w:val="Body1"/>
        <w:numPr>
          <w:ilvl w:val="0"/>
          <w:numId w:val="58"/>
        </w:numPr>
        <w:ind w:left="1260"/>
        <w:rPr>
          <w:sz w:val="24"/>
        </w:rPr>
      </w:pPr>
      <w:r w:rsidRPr="00F72F2C">
        <w:rPr>
          <w:sz w:val="24"/>
        </w:rPr>
        <w:t>The facade detail may be simplified on loading areas, parapet walls and walls to ‘back of house’ areas</w:t>
      </w:r>
    </w:p>
    <w:p w14:paraId="6EFE6B1C" w14:textId="77777777" w:rsidR="00F83324" w:rsidRPr="00F72F2C" w:rsidRDefault="00F83324" w:rsidP="0049230A">
      <w:pPr>
        <w:pStyle w:val="Body1"/>
        <w:numPr>
          <w:ilvl w:val="0"/>
          <w:numId w:val="58"/>
        </w:numPr>
        <w:ind w:left="1260"/>
        <w:rPr>
          <w:sz w:val="24"/>
        </w:rPr>
      </w:pPr>
      <w:r w:rsidRPr="00F72F2C">
        <w:rPr>
          <w:sz w:val="24"/>
        </w:rPr>
        <w:t>Built form is to address parks, pedestrian access ways and in particular laneways by providing windows, balconies and suitable facade articulation facing these areas.  These elevations are to match the design quality of the dwellings primary street elevation</w:t>
      </w:r>
    </w:p>
    <w:p w14:paraId="315FF4AE" w14:textId="77777777" w:rsidR="00F83324" w:rsidRPr="00F72F2C" w:rsidRDefault="00F83324" w:rsidP="0049230A">
      <w:pPr>
        <w:pStyle w:val="Bullet1"/>
        <w:numPr>
          <w:ilvl w:val="0"/>
          <w:numId w:val="58"/>
        </w:numPr>
        <w:ind w:left="1260"/>
        <w:rPr>
          <w:color w:val="000000" w:themeColor="text1"/>
          <w:sz w:val="24"/>
        </w:rPr>
      </w:pPr>
      <w:r w:rsidRPr="00F72F2C">
        <w:rPr>
          <w:color w:val="000000" w:themeColor="text1"/>
          <w:sz w:val="24"/>
        </w:rPr>
        <w:t xml:space="preserve">Corner buildings are to address both frontages through the provision of: </w:t>
      </w:r>
    </w:p>
    <w:p w14:paraId="493A7314" w14:textId="77777777" w:rsidR="00F83324" w:rsidRPr="00F72F2C" w:rsidRDefault="00F83324" w:rsidP="0049230A">
      <w:pPr>
        <w:pStyle w:val="Body1"/>
        <w:numPr>
          <w:ilvl w:val="1"/>
          <w:numId w:val="47"/>
        </w:numPr>
        <w:ind w:left="1620"/>
        <w:rPr>
          <w:sz w:val="24"/>
        </w:rPr>
      </w:pPr>
      <w:r w:rsidRPr="00F72F2C">
        <w:rPr>
          <w:sz w:val="24"/>
        </w:rPr>
        <w:t xml:space="preserve">distinct roof form at corners; </w:t>
      </w:r>
    </w:p>
    <w:p w14:paraId="625DA520" w14:textId="77777777" w:rsidR="00F83324" w:rsidRPr="00F72F2C" w:rsidRDefault="00F83324" w:rsidP="0049230A">
      <w:pPr>
        <w:pStyle w:val="Body1"/>
        <w:numPr>
          <w:ilvl w:val="1"/>
          <w:numId w:val="47"/>
        </w:numPr>
        <w:ind w:left="1620"/>
        <w:rPr>
          <w:sz w:val="24"/>
        </w:rPr>
      </w:pPr>
      <w:r w:rsidRPr="00F72F2C">
        <w:rPr>
          <w:sz w:val="24"/>
        </w:rPr>
        <w:t>variation in materials and colours; and</w:t>
      </w:r>
    </w:p>
    <w:p w14:paraId="3D9494D1" w14:textId="77777777" w:rsidR="00F83324" w:rsidRPr="00F72F2C" w:rsidRDefault="00F83324" w:rsidP="0049230A">
      <w:pPr>
        <w:pStyle w:val="Body1"/>
        <w:numPr>
          <w:ilvl w:val="1"/>
          <w:numId w:val="47"/>
        </w:numPr>
        <w:ind w:left="1620"/>
        <w:rPr>
          <w:sz w:val="24"/>
        </w:rPr>
      </w:pPr>
      <w:r w:rsidRPr="00F72F2C">
        <w:rPr>
          <w:sz w:val="24"/>
        </w:rPr>
        <w:t>varied balcony treatments</w:t>
      </w:r>
    </w:p>
    <w:p w14:paraId="081DE7C0" w14:textId="553AB0AB" w:rsidR="00F83324" w:rsidRDefault="00F83324" w:rsidP="00000FCD">
      <w:pPr>
        <w:pStyle w:val="Bullet1"/>
        <w:numPr>
          <w:ilvl w:val="0"/>
          <w:numId w:val="0"/>
        </w:numPr>
        <w:ind w:left="720"/>
        <w:rPr>
          <w:color w:val="000000" w:themeColor="text1"/>
          <w:sz w:val="24"/>
        </w:rPr>
      </w:pPr>
    </w:p>
    <w:p w14:paraId="47987413" w14:textId="3EA9E295" w:rsidR="004505EF" w:rsidRDefault="004505EF" w:rsidP="00000FCD">
      <w:pPr>
        <w:pStyle w:val="Bullet1"/>
        <w:numPr>
          <w:ilvl w:val="0"/>
          <w:numId w:val="0"/>
        </w:numPr>
        <w:ind w:left="720"/>
        <w:rPr>
          <w:color w:val="000000" w:themeColor="text1"/>
          <w:sz w:val="24"/>
        </w:rPr>
      </w:pPr>
    </w:p>
    <w:p w14:paraId="16663444" w14:textId="77777777" w:rsidR="004505EF" w:rsidRPr="00F72F2C" w:rsidRDefault="004505EF" w:rsidP="00000FCD">
      <w:pPr>
        <w:pStyle w:val="Bullet1"/>
        <w:numPr>
          <w:ilvl w:val="0"/>
          <w:numId w:val="0"/>
        </w:numPr>
        <w:ind w:left="720"/>
        <w:rPr>
          <w:color w:val="000000" w:themeColor="text1"/>
          <w:sz w:val="24"/>
        </w:rPr>
      </w:pPr>
    </w:p>
    <w:p w14:paraId="7E5071B6" w14:textId="77777777" w:rsidR="00F83324" w:rsidRPr="00F72F2C" w:rsidRDefault="00F83324" w:rsidP="00F73998">
      <w:pPr>
        <w:pStyle w:val="Body1"/>
        <w:ind w:left="720"/>
        <w:rPr>
          <w:b/>
          <w:sz w:val="24"/>
        </w:rPr>
      </w:pPr>
      <w:r w:rsidRPr="00F72F2C">
        <w:rPr>
          <w:b/>
          <w:sz w:val="24"/>
        </w:rPr>
        <w:lastRenderedPageBreak/>
        <w:t>Building Levels</w:t>
      </w:r>
    </w:p>
    <w:p w14:paraId="6F273F76" w14:textId="77777777" w:rsidR="005221B3" w:rsidRPr="00F72F2C" w:rsidRDefault="005221B3" w:rsidP="00000FCD">
      <w:pPr>
        <w:pStyle w:val="Body1"/>
        <w:rPr>
          <w:sz w:val="24"/>
        </w:rPr>
      </w:pPr>
    </w:p>
    <w:p w14:paraId="4FBA84E2" w14:textId="77777777" w:rsidR="00F83324" w:rsidRPr="00F72F2C" w:rsidRDefault="005221B3" w:rsidP="0049230A">
      <w:pPr>
        <w:pStyle w:val="Body1"/>
        <w:ind w:left="720"/>
        <w:rPr>
          <w:sz w:val="24"/>
        </w:rPr>
      </w:pPr>
      <w:r w:rsidRPr="00F72F2C">
        <w:rPr>
          <w:sz w:val="24"/>
        </w:rPr>
        <w:t>Design Objective</w:t>
      </w:r>
    </w:p>
    <w:p w14:paraId="4188A50C" w14:textId="77777777" w:rsidR="00F83324" w:rsidRPr="00F72F2C" w:rsidRDefault="00F83324" w:rsidP="0049230A">
      <w:pPr>
        <w:pStyle w:val="ListParagraph"/>
        <w:numPr>
          <w:ilvl w:val="0"/>
          <w:numId w:val="53"/>
        </w:numPr>
        <w:spacing w:line="230" w:lineRule="atLeast"/>
        <w:ind w:left="1260"/>
        <w:rPr>
          <w:rFonts w:ascii="Arial" w:hAnsi="Arial" w:cs="Arial"/>
        </w:rPr>
      </w:pPr>
      <w:r w:rsidRPr="00F72F2C">
        <w:rPr>
          <w:rFonts w:ascii="Arial" w:hAnsi="Arial" w:cs="Arial"/>
        </w:rPr>
        <w:t xml:space="preserve">To ensure development maintains a positive relationship with the street such that pedestrian movement, sight lines and streetscape character are maximised </w:t>
      </w:r>
    </w:p>
    <w:p w14:paraId="32309A1F" w14:textId="77777777" w:rsidR="00F83324" w:rsidRPr="00F72F2C" w:rsidRDefault="00F83324" w:rsidP="0049230A">
      <w:pPr>
        <w:pStyle w:val="ListParagraph"/>
        <w:numPr>
          <w:ilvl w:val="0"/>
          <w:numId w:val="53"/>
        </w:numPr>
        <w:spacing w:line="230" w:lineRule="atLeast"/>
        <w:ind w:left="1260"/>
        <w:rPr>
          <w:rFonts w:ascii="Arial" w:hAnsi="Arial" w:cs="Arial"/>
        </w:rPr>
      </w:pPr>
      <w:r w:rsidRPr="00F72F2C">
        <w:rPr>
          <w:rFonts w:ascii="Arial" w:hAnsi="Arial" w:cs="Arial"/>
        </w:rPr>
        <w:t>To allow for the safe use of ceiling fans for cooling</w:t>
      </w:r>
    </w:p>
    <w:p w14:paraId="0D956C29" w14:textId="77777777" w:rsidR="00F83324" w:rsidRPr="00F72F2C" w:rsidRDefault="00F83324" w:rsidP="0049230A">
      <w:pPr>
        <w:pStyle w:val="Body1"/>
        <w:ind w:left="720"/>
        <w:rPr>
          <w:sz w:val="24"/>
        </w:rPr>
      </w:pPr>
    </w:p>
    <w:p w14:paraId="38630CA7" w14:textId="77777777" w:rsidR="00F83324" w:rsidRPr="00F72F2C" w:rsidRDefault="00F83324" w:rsidP="0049230A">
      <w:pPr>
        <w:pStyle w:val="Body1"/>
        <w:ind w:left="720"/>
        <w:rPr>
          <w:sz w:val="24"/>
        </w:rPr>
      </w:pPr>
      <w:r w:rsidRPr="00F72F2C">
        <w:rPr>
          <w:sz w:val="24"/>
        </w:rPr>
        <w:t>Assessment Criteria</w:t>
      </w:r>
    </w:p>
    <w:p w14:paraId="4AE93F81" w14:textId="77777777" w:rsidR="00F83324" w:rsidRPr="00F72F2C" w:rsidRDefault="00F83324" w:rsidP="0049230A">
      <w:pPr>
        <w:pStyle w:val="Body1"/>
        <w:numPr>
          <w:ilvl w:val="0"/>
          <w:numId w:val="50"/>
        </w:numPr>
        <w:ind w:left="1350"/>
        <w:rPr>
          <w:sz w:val="24"/>
        </w:rPr>
      </w:pPr>
      <w:r w:rsidRPr="00F72F2C">
        <w:rPr>
          <w:sz w:val="24"/>
        </w:rPr>
        <w:t>All development shall maintain a minimum floor to floor height of 3.1m</w:t>
      </w:r>
      <w:r w:rsidR="00EE37E8" w:rsidRPr="00F72F2C">
        <w:rPr>
          <w:sz w:val="24"/>
        </w:rPr>
        <w:t>. Apartments shall achieve minimum floor to ceiling levels as outlined in Clause 4.3 of the Residential Design Codes Volume 2 – Apartments.</w:t>
      </w:r>
    </w:p>
    <w:p w14:paraId="713613B9" w14:textId="77777777" w:rsidR="00F83324" w:rsidRPr="00F72F2C" w:rsidRDefault="00F83324" w:rsidP="0049230A">
      <w:pPr>
        <w:pStyle w:val="Body1"/>
        <w:numPr>
          <w:ilvl w:val="0"/>
          <w:numId w:val="50"/>
        </w:numPr>
        <w:ind w:left="1350"/>
        <w:rPr>
          <w:sz w:val="24"/>
        </w:rPr>
      </w:pPr>
      <w:r w:rsidRPr="00F72F2C">
        <w:rPr>
          <w:sz w:val="24"/>
          <w:lang w:val="en-GB"/>
        </w:rPr>
        <w:t>All development is to achieve a minimum finished floor level of +3.8AHD to ensure development takes into account coastal erosion and accretion patterns. Non habitable rooms and the provision of basement parking are exempt from the finished floor level stated above</w:t>
      </w:r>
    </w:p>
    <w:p w14:paraId="429F9492" w14:textId="77777777" w:rsidR="00F83324" w:rsidRPr="00F72F2C" w:rsidRDefault="00F83324" w:rsidP="0049230A">
      <w:pPr>
        <w:pStyle w:val="Body1"/>
        <w:numPr>
          <w:ilvl w:val="0"/>
          <w:numId w:val="50"/>
        </w:numPr>
        <w:ind w:left="1350"/>
        <w:rPr>
          <w:sz w:val="24"/>
        </w:rPr>
      </w:pPr>
      <w:r w:rsidRPr="00F72F2C">
        <w:rPr>
          <w:sz w:val="24"/>
        </w:rPr>
        <w:t>Where residential dwellings are proposed on the ground floor adjacent to a street or public open space, a grade separation from 0.5m to 1.2m between the finished floor level of the ground floor and the adjacent street or public open space is encouraged in order to create a visual distinction between the public and private space</w:t>
      </w:r>
    </w:p>
    <w:p w14:paraId="7F138252" w14:textId="77777777" w:rsidR="00F83324" w:rsidRPr="00F72F2C" w:rsidRDefault="00F83324" w:rsidP="00000FCD">
      <w:pPr>
        <w:pStyle w:val="Body1"/>
        <w:rPr>
          <w:sz w:val="24"/>
        </w:rPr>
      </w:pPr>
    </w:p>
    <w:p w14:paraId="2A7B8976" w14:textId="77777777" w:rsidR="00F83324" w:rsidRPr="00F72F2C" w:rsidRDefault="00F83324" w:rsidP="00F73998">
      <w:pPr>
        <w:pStyle w:val="Body1"/>
        <w:ind w:left="720"/>
        <w:rPr>
          <w:b/>
          <w:sz w:val="24"/>
        </w:rPr>
      </w:pPr>
      <w:r w:rsidRPr="00F72F2C">
        <w:rPr>
          <w:b/>
          <w:sz w:val="24"/>
        </w:rPr>
        <w:t>Building Height</w:t>
      </w:r>
    </w:p>
    <w:p w14:paraId="60554F81" w14:textId="77777777" w:rsidR="00F83324" w:rsidRPr="00F72F2C" w:rsidRDefault="00F83324" w:rsidP="00000FCD">
      <w:pPr>
        <w:pStyle w:val="Body1"/>
        <w:rPr>
          <w:sz w:val="24"/>
        </w:rPr>
      </w:pPr>
    </w:p>
    <w:p w14:paraId="43D7E752" w14:textId="77777777" w:rsidR="00F83324" w:rsidRPr="00F72F2C" w:rsidRDefault="005221B3" w:rsidP="0049230A">
      <w:pPr>
        <w:pStyle w:val="Body1"/>
        <w:ind w:left="720"/>
        <w:rPr>
          <w:sz w:val="24"/>
        </w:rPr>
      </w:pPr>
      <w:r w:rsidRPr="00F72F2C">
        <w:rPr>
          <w:sz w:val="24"/>
        </w:rPr>
        <w:t>Design Objective</w:t>
      </w:r>
    </w:p>
    <w:p w14:paraId="4CD21E5D" w14:textId="77777777" w:rsidR="00F83324" w:rsidRPr="00F72F2C" w:rsidRDefault="00F83324" w:rsidP="0049230A">
      <w:pPr>
        <w:pStyle w:val="ListParagraph"/>
        <w:numPr>
          <w:ilvl w:val="0"/>
          <w:numId w:val="54"/>
        </w:numPr>
        <w:spacing w:line="230" w:lineRule="atLeast"/>
        <w:ind w:left="1260"/>
        <w:rPr>
          <w:rFonts w:ascii="Arial" w:hAnsi="Arial" w:cs="Arial"/>
        </w:rPr>
      </w:pPr>
      <w:r w:rsidRPr="00F72F2C">
        <w:rPr>
          <w:rFonts w:ascii="Arial" w:hAnsi="Arial" w:cs="Arial"/>
        </w:rPr>
        <w:t>Building heights will respond to the pedestrian scale, urban character, intended dwelling density, land use mix as well as the natural topography of the area</w:t>
      </w:r>
    </w:p>
    <w:p w14:paraId="33E3AD01" w14:textId="77777777" w:rsidR="00F83324" w:rsidRPr="00F72F2C" w:rsidRDefault="00F83324" w:rsidP="0049230A">
      <w:pPr>
        <w:pStyle w:val="ListParagraph"/>
        <w:numPr>
          <w:ilvl w:val="0"/>
          <w:numId w:val="54"/>
        </w:numPr>
        <w:spacing w:line="230" w:lineRule="atLeast"/>
        <w:ind w:left="1260"/>
        <w:rPr>
          <w:rFonts w:ascii="Arial" w:hAnsi="Arial" w:cs="Arial"/>
        </w:rPr>
      </w:pPr>
      <w:r w:rsidRPr="00F72F2C">
        <w:rPr>
          <w:rFonts w:ascii="Arial" w:hAnsi="Arial" w:cs="Arial"/>
        </w:rPr>
        <w:t>The built form of an area shall provide a pedestrian scaled street interface with taller upper floors setback from the street alignment</w:t>
      </w:r>
    </w:p>
    <w:p w14:paraId="4070C353" w14:textId="77777777" w:rsidR="00F83324" w:rsidRPr="00F72F2C" w:rsidRDefault="00F83324" w:rsidP="0049230A">
      <w:pPr>
        <w:pStyle w:val="ListParagraph"/>
        <w:numPr>
          <w:ilvl w:val="0"/>
          <w:numId w:val="54"/>
        </w:numPr>
        <w:spacing w:line="230" w:lineRule="atLeast"/>
        <w:ind w:left="1260"/>
        <w:rPr>
          <w:rFonts w:ascii="Arial" w:hAnsi="Arial" w:cs="Arial"/>
        </w:rPr>
      </w:pPr>
      <w:r w:rsidRPr="00F72F2C">
        <w:rPr>
          <w:rFonts w:ascii="Arial" w:hAnsi="Arial" w:cs="Arial"/>
        </w:rPr>
        <w:t>The built form shall minimise overshadowing to adjacent streets and public spaces</w:t>
      </w:r>
    </w:p>
    <w:p w14:paraId="41021753" w14:textId="77777777" w:rsidR="00F83324" w:rsidRPr="00F72F2C" w:rsidRDefault="00F83324" w:rsidP="00000FCD">
      <w:pPr>
        <w:pStyle w:val="ListParagraph"/>
      </w:pPr>
    </w:p>
    <w:p w14:paraId="0845B2A2" w14:textId="77777777" w:rsidR="00F83324" w:rsidRPr="00F72F2C" w:rsidRDefault="00F83324" w:rsidP="0049230A">
      <w:pPr>
        <w:pStyle w:val="Body1"/>
        <w:ind w:left="720"/>
        <w:rPr>
          <w:sz w:val="24"/>
        </w:rPr>
      </w:pPr>
      <w:r w:rsidRPr="00F72F2C">
        <w:rPr>
          <w:sz w:val="24"/>
        </w:rPr>
        <w:t>Assessment Criteria</w:t>
      </w:r>
    </w:p>
    <w:p w14:paraId="74E29E68" w14:textId="77777777" w:rsidR="00F83324" w:rsidRPr="00F72F2C" w:rsidRDefault="00F83324" w:rsidP="0049230A">
      <w:pPr>
        <w:pStyle w:val="Body1"/>
        <w:numPr>
          <w:ilvl w:val="0"/>
          <w:numId w:val="48"/>
        </w:numPr>
        <w:ind w:left="1170"/>
        <w:rPr>
          <w:sz w:val="24"/>
        </w:rPr>
      </w:pPr>
      <w:r w:rsidRPr="00F72F2C">
        <w:rPr>
          <w:sz w:val="24"/>
        </w:rPr>
        <w:t>Development shall be in accordance with the Building Height Plan (Figure 14)</w:t>
      </w:r>
    </w:p>
    <w:p w14:paraId="34E3E668" w14:textId="77777777" w:rsidR="00F83324" w:rsidRPr="00F72F2C" w:rsidRDefault="00F83324" w:rsidP="0049230A">
      <w:pPr>
        <w:pStyle w:val="Bullet1"/>
        <w:numPr>
          <w:ilvl w:val="0"/>
          <w:numId w:val="48"/>
        </w:numPr>
        <w:ind w:left="1170"/>
        <w:rPr>
          <w:color w:val="000000" w:themeColor="text1"/>
          <w:sz w:val="24"/>
        </w:rPr>
      </w:pPr>
      <w:r w:rsidRPr="00F72F2C">
        <w:rPr>
          <w:color w:val="000000" w:themeColor="text1"/>
          <w:sz w:val="24"/>
        </w:rPr>
        <w:t xml:space="preserve">Development shall be a minimum of three storeys </w:t>
      </w:r>
    </w:p>
    <w:p w14:paraId="260AE98B" w14:textId="77777777" w:rsidR="00F83324" w:rsidRPr="00F72F2C" w:rsidRDefault="00F83324" w:rsidP="00000FCD">
      <w:pPr>
        <w:pStyle w:val="Body1"/>
        <w:rPr>
          <w:sz w:val="24"/>
        </w:rPr>
      </w:pPr>
    </w:p>
    <w:p w14:paraId="0BAE3119" w14:textId="77777777" w:rsidR="00F83324" w:rsidRPr="00F72F2C" w:rsidRDefault="00F83324" w:rsidP="00F73998">
      <w:pPr>
        <w:pStyle w:val="Body1"/>
        <w:ind w:left="720"/>
        <w:rPr>
          <w:b/>
          <w:sz w:val="24"/>
        </w:rPr>
      </w:pPr>
      <w:r w:rsidRPr="00F72F2C">
        <w:rPr>
          <w:b/>
          <w:sz w:val="24"/>
        </w:rPr>
        <w:t>Building Materials</w:t>
      </w:r>
    </w:p>
    <w:p w14:paraId="349E3704" w14:textId="77777777" w:rsidR="00F83324" w:rsidRPr="00F72F2C" w:rsidRDefault="00F83324" w:rsidP="0049230A">
      <w:pPr>
        <w:pStyle w:val="Body1"/>
        <w:ind w:left="720"/>
        <w:rPr>
          <w:sz w:val="24"/>
        </w:rPr>
      </w:pPr>
    </w:p>
    <w:p w14:paraId="34B1715D" w14:textId="77777777" w:rsidR="00F83324" w:rsidRPr="00F72F2C" w:rsidRDefault="00F83324" w:rsidP="0049230A">
      <w:pPr>
        <w:pStyle w:val="Body1"/>
        <w:ind w:left="720"/>
        <w:rPr>
          <w:sz w:val="24"/>
        </w:rPr>
      </w:pPr>
      <w:r w:rsidRPr="00F72F2C">
        <w:rPr>
          <w:sz w:val="24"/>
        </w:rPr>
        <w:t>Design Objective</w:t>
      </w:r>
    </w:p>
    <w:p w14:paraId="1656DF9E" w14:textId="77777777" w:rsidR="00F83324" w:rsidRPr="00F72F2C" w:rsidRDefault="00F83324" w:rsidP="0049230A">
      <w:pPr>
        <w:pStyle w:val="Body1"/>
        <w:numPr>
          <w:ilvl w:val="0"/>
          <w:numId w:val="55"/>
        </w:numPr>
        <w:ind w:left="1260"/>
        <w:rPr>
          <w:sz w:val="24"/>
        </w:rPr>
      </w:pPr>
      <w:r w:rsidRPr="00F72F2C">
        <w:rPr>
          <w:sz w:val="24"/>
        </w:rPr>
        <w:t>To encourage a style of development that is consistent with the coastal location</w:t>
      </w:r>
    </w:p>
    <w:p w14:paraId="1DCD7A48" w14:textId="77777777" w:rsidR="00F83324" w:rsidRPr="00F72F2C" w:rsidRDefault="00F83324" w:rsidP="0049230A">
      <w:pPr>
        <w:pStyle w:val="Body1"/>
        <w:numPr>
          <w:ilvl w:val="0"/>
          <w:numId w:val="55"/>
        </w:numPr>
        <w:ind w:left="1260"/>
        <w:rPr>
          <w:sz w:val="24"/>
        </w:rPr>
      </w:pPr>
      <w:r w:rsidRPr="00F72F2C">
        <w:rPr>
          <w:sz w:val="24"/>
        </w:rPr>
        <w:t>To provide for a consistency in the standard of finish and materials throughout Cockburn Coast</w:t>
      </w:r>
    </w:p>
    <w:p w14:paraId="6ED8D360" w14:textId="77777777" w:rsidR="00F83324" w:rsidRPr="00F72F2C" w:rsidRDefault="00F83324" w:rsidP="0049230A">
      <w:pPr>
        <w:pStyle w:val="Body1"/>
        <w:numPr>
          <w:ilvl w:val="0"/>
          <w:numId w:val="55"/>
        </w:numPr>
        <w:ind w:left="1260"/>
        <w:rPr>
          <w:sz w:val="24"/>
        </w:rPr>
      </w:pPr>
      <w:r w:rsidRPr="00F72F2C">
        <w:rPr>
          <w:sz w:val="24"/>
        </w:rPr>
        <w:t>To foster a sense of place through an identifiable character and style of development</w:t>
      </w:r>
    </w:p>
    <w:p w14:paraId="0F32050F" w14:textId="69EFC8C7" w:rsidR="00F83324" w:rsidRDefault="00F83324" w:rsidP="00000FCD">
      <w:pPr>
        <w:pStyle w:val="Body1"/>
        <w:rPr>
          <w:sz w:val="24"/>
        </w:rPr>
      </w:pPr>
    </w:p>
    <w:p w14:paraId="2EF65D59" w14:textId="3C67FE1E" w:rsidR="004505EF" w:rsidRDefault="004505EF" w:rsidP="00000FCD">
      <w:pPr>
        <w:pStyle w:val="Body1"/>
        <w:rPr>
          <w:sz w:val="24"/>
        </w:rPr>
      </w:pPr>
    </w:p>
    <w:p w14:paraId="7C8C961E" w14:textId="3867F935" w:rsidR="004505EF" w:rsidRDefault="004505EF" w:rsidP="00000FCD">
      <w:pPr>
        <w:pStyle w:val="Body1"/>
        <w:rPr>
          <w:sz w:val="24"/>
        </w:rPr>
      </w:pPr>
    </w:p>
    <w:p w14:paraId="07D026EC" w14:textId="77777777" w:rsidR="004505EF" w:rsidRPr="00F72F2C" w:rsidRDefault="004505EF" w:rsidP="00000FCD">
      <w:pPr>
        <w:pStyle w:val="Body1"/>
        <w:rPr>
          <w:sz w:val="24"/>
        </w:rPr>
      </w:pPr>
    </w:p>
    <w:p w14:paraId="0CF8DB9B" w14:textId="77777777" w:rsidR="00F83324" w:rsidRPr="00F72F2C" w:rsidRDefault="00F83324" w:rsidP="0049230A">
      <w:pPr>
        <w:pStyle w:val="Body1"/>
        <w:ind w:left="720"/>
        <w:rPr>
          <w:sz w:val="24"/>
        </w:rPr>
      </w:pPr>
      <w:r w:rsidRPr="00F72F2C">
        <w:rPr>
          <w:sz w:val="24"/>
        </w:rPr>
        <w:lastRenderedPageBreak/>
        <w:t>Assessment Criteria</w:t>
      </w:r>
    </w:p>
    <w:p w14:paraId="420D83E7" w14:textId="77777777" w:rsidR="00F83324" w:rsidRPr="00F72F2C" w:rsidRDefault="00F83324" w:rsidP="0049230A">
      <w:pPr>
        <w:pStyle w:val="Body1"/>
        <w:numPr>
          <w:ilvl w:val="0"/>
          <w:numId w:val="49"/>
        </w:numPr>
        <w:ind w:left="1260"/>
        <w:rPr>
          <w:sz w:val="24"/>
        </w:rPr>
      </w:pPr>
      <w:r w:rsidRPr="00F72F2C">
        <w:rPr>
          <w:sz w:val="24"/>
        </w:rPr>
        <w:t xml:space="preserve">Extensive use of concrete tilt panels is discouraged. Where concrete tilt panels are used, they shall be integrally coloured (colour tinted concrete) </w:t>
      </w:r>
    </w:p>
    <w:p w14:paraId="1B8A1068" w14:textId="77777777" w:rsidR="00F83324" w:rsidRPr="00F72F2C" w:rsidRDefault="00F83324" w:rsidP="0049230A">
      <w:pPr>
        <w:pStyle w:val="Body1"/>
        <w:numPr>
          <w:ilvl w:val="0"/>
          <w:numId w:val="49"/>
        </w:numPr>
        <w:ind w:left="1260"/>
        <w:rPr>
          <w:sz w:val="24"/>
        </w:rPr>
      </w:pPr>
      <w:r w:rsidRPr="00F72F2C">
        <w:rPr>
          <w:sz w:val="24"/>
        </w:rPr>
        <w:t>Moulded textures imprinted in the external surfaces of any concrete panels are encouraged</w:t>
      </w:r>
    </w:p>
    <w:p w14:paraId="1AA4374E" w14:textId="77777777" w:rsidR="00F83324" w:rsidRPr="00F72F2C" w:rsidRDefault="00F83324" w:rsidP="0049230A">
      <w:pPr>
        <w:pStyle w:val="Body1"/>
        <w:numPr>
          <w:ilvl w:val="0"/>
          <w:numId w:val="49"/>
        </w:numPr>
        <w:ind w:left="1260"/>
        <w:rPr>
          <w:sz w:val="24"/>
        </w:rPr>
      </w:pPr>
      <w:r w:rsidRPr="00F72F2C">
        <w:rPr>
          <w:sz w:val="24"/>
        </w:rPr>
        <w:t>Painted finishes and rendered textures over concrete panels are not permitted</w:t>
      </w:r>
    </w:p>
    <w:p w14:paraId="28EA76CA" w14:textId="77777777" w:rsidR="00F83324" w:rsidRPr="00F72F2C" w:rsidRDefault="00F83324" w:rsidP="0049230A">
      <w:pPr>
        <w:pStyle w:val="Bullet1"/>
        <w:numPr>
          <w:ilvl w:val="0"/>
          <w:numId w:val="49"/>
        </w:numPr>
        <w:ind w:left="1260"/>
        <w:rPr>
          <w:color w:val="000000" w:themeColor="text1"/>
          <w:sz w:val="24"/>
        </w:rPr>
      </w:pPr>
      <w:r w:rsidRPr="00F72F2C">
        <w:rPr>
          <w:sz w:val="24"/>
        </w:rPr>
        <w:t xml:space="preserve">The use of natural materials such as stone, timber and other such natural products is encouraged in both interior and exterior finishes </w:t>
      </w:r>
    </w:p>
    <w:p w14:paraId="45DBF9DA" w14:textId="77777777" w:rsidR="00F83324" w:rsidRPr="00F72F2C" w:rsidRDefault="00F83324" w:rsidP="00000FCD">
      <w:pPr>
        <w:pStyle w:val="Body1"/>
        <w:ind w:left="720"/>
        <w:rPr>
          <w:b/>
          <w:sz w:val="24"/>
        </w:rPr>
      </w:pPr>
    </w:p>
    <w:p w14:paraId="230CEB33" w14:textId="77777777" w:rsidR="00F83324" w:rsidRPr="00F72F2C" w:rsidRDefault="00F83324" w:rsidP="00F73998">
      <w:pPr>
        <w:pStyle w:val="Body1"/>
        <w:ind w:left="720"/>
        <w:rPr>
          <w:b/>
          <w:sz w:val="24"/>
        </w:rPr>
      </w:pPr>
      <w:r w:rsidRPr="00F72F2C">
        <w:rPr>
          <w:b/>
          <w:sz w:val="24"/>
        </w:rPr>
        <w:t>Open Space</w:t>
      </w:r>
    </w:p>
    <w:p w14:paraId="41A7D68C" w14:textId="77777777" w:rsidR="00F83324" w:rsidRPr="00F72F2C" w:rsidRDefault="00F83324" w:rsidP="0049230A">
      <w:pPr>
        <w:pStyle w:val="Body1"/>
        <w:ind w:left="720"/>
        <w:rPr>
          <w:b/>
          <w:sz w:val="24"/>
        </w:rPr>
      </w:pPr>
    </w:p>
    <w:p w14:paraId="5EDE9C96" w14:textId="77777777" w:rsidR="00F83324" w:rsidRPr="00F72F2C" w:rsidRDefault="00F83324" w:rsidP="0049230A">
      <w:pPr>
        <w:pStyle w:val="Body1"/>
        <w:ind w:left="720"/>
        <w:rPr>
          <w:sz w:val="24"/>
        </w:rPr>
      </w:pPr>
      <w:r w:rsidRPr="00F72F2C">
        <w:rPr>
          <w:sz w:val="24"/>
        </w:rPr>
        <w:t>Design Objective</w:t>
      </w:r>
    </w:p>
    <w:p w14:paraId="1D2A1DA1" w14:textId="77777777" w:rsidR="00F83324" w:rsidRPr="00F72F2C" w:rsidRDefault="00F83324" w:rsidP="0049230A">
      <w:pPr>
        <w:pStyle w:val="Body1"/>
        <w:numPr>
          <w:ilvl w:val="0"/>
          <w:numId w:val="56"/>
        </w:numPr>
        <w:ind w:left="1440"/>
        <w:rPr>
          <w:sz w:val="24"/>
        </w:rPr>
      </w:pPr>
      <w:r w:rsidRPr="00F72F2C">
        <w:rPr>
          <w:sz w:val="24"/>
        </w:rPr>
        <w:t>To ensure that development provides an appropriate interface with the public open space</w:t>
      </w:r>
    </w:p>
    <w:p w14:paraId="73BF7BFB" w14:textId="77777777" w:rsidR="00F83324" w:rsidRPr="00F72F2C" w:rsidRDefault="00F83324" w:rsidP="0049230A">
      <w:pPr>
        <w:pStyle w:val="Body1"/>
        <w:numPr>
          <w:ilvl w:val="0"/>
          <w:numId w:val="56"/>
        </w:numPr>
        <w:ind w:left="1440"/>
        <w:rPr>
          <w:sz w:val="24"/>
        </w:rPr>
      </w:pPr>
      <w:r w:rsidRPr="00F72F2C">
        <w:rPr>
          <w:sz w:val="24"/>
        </w:rPr>
        <w:t>To maximise the potential for passive surveillance</w:t>
      </w:r>
    </w:p>
    <w:p w14:paraId="14044BDD" w14:textId="77777777" w:rsidR="00F83324" w:rsidRPr="00F72F2C" w:rsidRDefault="00F83324" w:rsidP="0049230A">
      <w:pPr>
        <w:pStyle w:val="Body1"/>
        <w:ind w:left="720"/>
        <w:rPr>
          <w:sz w:val="24"/>
        </w:rPr>
      </w:pPr>
    </w:p>
    <w:p w14:paraId="03DF248C" w14:textId="77777777" w:rsidR="00F83324" w:rsidRPr="00F72F2C" w:rsidRDefault="00F83324" w:rsidP="00EE37E8">
      <w:pPr>
        <w:pStyle w:val="Body1"/>
        <w:ind w:left="720"/>
        <w:rPr>
          <w:sz w:val="24"/>
        </w:rPr>
      </w:pPr>
      <w:r w:rsidRPr="00F72F2C">
        <w:rPr>
          <w:sz w:val="24"/>
        </w:rPr>
        <w:t>Assessment Criteria</w:t>
      </w:r>
    </w:p>
    <w:p w14:paraId="2289B85F" w14:textId="77777777" w:rsidR="00F83324" w:rsidRPr="00F72F2C" w:rsidRDefault="00F83324" w:rsidP="00EE37E8">
      <w:pPr>
        <w:pStyle w:val="Body1"/>
        <w:numPr>
          <w:ilvl w:val="0"/>
          <w:numId w:val="60"/>
        </w:numPr>
        <w:ind w:left="1260"/>
        <w:rPr>
          <w:sz w:val="24"/>
        </w:rPr>
      </w:pPr>
      <w:r w:rsidRPr="00F72F2C">
        <w:rPr>
          <w:sz w:val="24"/>
        </w:rPr>
        <w:t>Where an area of public open space is provided the surrounding development must address the open space by maximising passive surveillance from habitable rooms; buildings must front onto the open space through placement of doors, windows and balconies to create a safe and comfortable pedestrian environment</w:t>
      </w:r>
    </w:p>
    <w:p w14:paraId="1872E01E" w14:textId="77777777" w:rsidR="00F83324" w:rsidRPr="00F72F2C" w:rsidRDefault="00F83324" w:rsidP="00000FCD">
      <w:pPr>
        <w:pStyle w:val="Body1"/>
        <w:rPr>
          <w:sz w:val="24"/>
        </w:rPr>
      </w:pPr>
    </w:p>
    <w:p w14:paraId="0A0C9CF1" w14:textId="77777777" w:rsidR="00F83324" w:rsidRPr="00F72F2C" w:rsidRDefault="00F83324" w:rsidP="00F73998">
      <w:pPr>
        <w:pStyle w:val="Body1"/>
        <w:ind w:left="720"/>
        <w:rPr>
          <w:b/>
          <w:sz w:val="24"/>
        </w:rPr>
      </w:pPr>
      <w:r w:rsidRPr="00F72F2C">
        <w:rPr>
          <w:b/>
          <w:sz w:val="24"/>
        </w:rPr>
        <w:t>Fencing</w:t>
      </w:r>
    </w:p>
    <w:p w14:paraId="20ED8C50" w14:textId="77777777" w:rsidR="00F83324" w:rsidRPr="00F72F2C" w:rsidRDefault="00F83324" w:rsidP="00EE37E8">
      <w:pPr>
        <w:pStyle w:val="Body1"/>
        <w:ind w:left="720"/>
        <w:rPr>
          <w:sz w:val="24"/>
        </w:rPr>
      </w:pPr>
    </w:p>
    <w:p w14:paraId="542CACD5" w14:textId="77777777" w:rsidR="00F83324" w:rsidRPr="00F72F2C" w:rsidRDefault="00F83324" w:rsidP="00EE37E8">
      <w:pPr>
        <w:pStyle w:val="Body1"/>
        <w:ind w:left="720"/>
        <w:rPr>
          <w:sz w:val="24"/>
        </w:rPr>
      </w:pPr>
      <w:r w:rsidRPr="00F72F2C">
        <w:rPr>
          <w:sz w:val="24"/>
        </w:rPr>
        <w:t>Design Objective</w:t>
      </w:r>
    </w:p>
    <w:p w14:paraId="50EF4411" w14:textId="77777777" w:rsidR="00F83324" w:rsidRPr="00F72F2C" w:rsidRDefault="00F83324" w:rsidP="00EE37E8">
      <w:pPr>
        <w:pStyle w:val="Body1"/>
        <w:numPr>
          <w:ilvl w:val="0"/>
          <w:numId w:val="63"/>
        </w:numPr>
        <w:ind w:left="1260"/>
        <w:rPr>
          <w:sz w:val="24"/>
        </w:rPr>
      </w:pPr>
      <w:r w:rsidRPr="00F72F2C">
        <w:rPr>
          <w:sz w:val="24"/>
        </w:rPr>
        <w:t>To ensure that the provision of fencing does not detract from the function and appearance of the streetscape</w:t>
      </w:r>
    </w:p>
    <w:p w14:paraId="06130E1B" w14:textId="77777777" w:rsidR="00F83324" w:rsidRPr="00F72F2C" w:rsidRDefault="00F83324" w:rsidP="00000FCD">
      <w:pPr>
        <w:pStyle w:val="Body1"/>
        <w:rPr>
          <w:sz w:val="24"/>
        </w:rPr>
      </w:pPr>
    </w:p>
    <w:p w14:paraId="2410D1B1" w14:textId="77777777" w:rsidR="00F83324" w:rsidRPr="00F72F2C" w:rsidRDefault="00F83324" w:rsidP="00EE37E8">
      <w:pPr>
        <w:pStyle w:val="Body1"/>
        <w:ind w:left="720"/>
        <w:rPr>
          <w:sz w:val="24"/>
        </w:rPr>
      </w:pPr>
      <w:r w:rsidRPr="00F72F2C">
        <w:rPr>
          <w:sz w:val="24"/>
        </w:rPr>
        <w:t>Assessment Criteria</w:t>
      </w:r>
    </w:p>
    <w:p w14:paraId="34492966" w14:textId="77777777" w:rsidR="00F83324" w:rsidRPr="00F72F2C" w:rsidRDefault="00F83324" w:rsidP="00EE37E8">
      <w:pPr>
        <w:pStyle w:val="Body1"/>
        <w:numPr>
          <w:ilvl w:val="0"/>
          <w:numId w:val="61"/>
        </w:numPr>
        <w:spacing w:line="240" w:lineRule="auto"/>
        <w:ind w:left="1260"/>
        <w:rPr>
          <w:sz w:val="24"/>
        </w:rPr>
      </w:pPr>
      <w:r w:rsidRPr="00F72F2C">
        <w:rPr>
          <w:sz w:val="24"/>
        </w:rPr>
        <w:t>The interface between private lots and the public open space may be fenced to a maximum height of 1.2m from natural ground level, but must be visually permeable above a height of 1.0m above natural ground level</w:t>
      </w:r>
    </w:p>
    <w:p w14:paraId="75C60D6F" w14:textId="77777777" w:rsidR="00F83324" w:rsidRPr="00F72F2C" w:rsidRDefault="00F83324" w:rsidP="00EE37E8">
      <w:pPr>
        <w:pStyle w:val="Body1"/>
        <w:numPr>
          <w:ilvl w:val="0"/>
          <w:numId w:val="61"/>
        </w:numPr>
        <w:spacing w:line="240" w:lineRule="auto"/>
        <w:ind w:left="1260"/>
        <w:rPr>
          <w:sz w:val="24"/>
        </w:rPr>
      </w:pPr>
      <w:r w:rsidRPr="00F72F2C">
        <w:rPr>
          <w:sz w:val="24"/>
        </w:rPr>
        <w:t>Fencing shall generally not be permitted in the primary or secondary street setback areas</w:t>
      </w:r>
    </w:p>
    <w:p w14:paraId="45CC24F6" w14:textId="77777777" w:rsidR="00EE37E8" w:rsidRPr="00F72F2C" w:rsidRDefault="00EE37E8" w:rsidP="00000FCD">
      <w:pPr>
        <w:pStyle w:val="Body1"/>
        <w:spacing w:line="240" w:lineRule="auto"/>
        <w:rPr>
          <w:sz w:val="24"/>
        </w:rPr>
      </w:pPr>
    </w:p>
    <w:p w14:paraId="43B2C716" w14:textId="77777777" w:rsidR="00F83324" w:rsidRPr="00F72F2C" w:rsidRDefault="00F83324" w:rsidP="00F73998">
      <w:pPr>
        <w:pStyle w:val="Body1"/>
        <w:ind w:left="720"/>
        <w:rPr>
          <w:b/>
          <w:sz w:val="24"/>
        </w:rPr>
      </w:pPr>
      <w:r w:rsidRPr="00F72F2C">
        <w:rPr>
          <w:b/>
          <w:sz w:val="24"/>
        </w:rPr>
        <w:t>Landscaping</w:t>
      </w:r>
    </w:p>
    <w:p w14:paraId="3C8C690A" w14:textId="77777777" w:rsidR="00F83324" w:rsidRPr="00F72F2C" w:rsidRDefault="00F83324" w:rsidP="00EE37E8">
      <w:pPr>
        <w:pStyle w:val="Body1"/>
        <w:ind w:left="720"/>
        <w:rPr>
          <w:sz w:val="24"/>
        </w:rPr>
      </w:pPr>
    </w:p>
    <w:p w14:paraId="71A67A7F" w14:textId="77777777" w:rsidR="00F83324" w:rsidRPr="00F72F2C" w:rsidRDefault="00F83324" w:rsidP="00EE37E8">
      <w:pPr>
        <w:pStyle w:val="Body1"/>
        <w:ind w:left="720"/>
        <w:rPr>
          <w:sz w:val="24"/>
        </w:rPr>
      </w:pPr>
      <w:r w:rsidRPr="00F72F2C">
        <w:rPr>
          <w:sz w:val="24"/>
        </w:rPr>
        <w:t>Design Objective</w:t>
      </w:r>
    </w:p>
    <w:p w14:paraId="1AB6607C" w14:textId="77777777" w:rsidR="00F83324" w:rsidRPr="00F72F2C" w:rsidRDefault="00F83324" w:rsidP="00EE37E8">
      <w:pPr>
        <w:pStyle w:val="Body1"/>
        <w:numPr>
          <w:ilvl w:val="0"/>
          <w:numId w:val="64"/>
        </w:numPr>
        <w:ind w:left="1260"/>
        <w:rPr>
          <w:sz w:val="24"/>
        </w:rPr>
      </w:pPr>
      <w:r w:rsidRPr="00F72F2C">
        <w:rPr>
          <w:sz w:val="24"/>
        </w:rPr>
        <w:t>To ensure an attractive streetscape environment</w:t>
      </w:r>
    </w:p>
    <w:p w14:paraId="61A042BF" w14:textId="77777777" w:rsidR="00F83324" w:rsidRPr="00F72F2C" w:rsidRDefault="00F83324" w:rsidP="00EE37E8">
      <w:pPr>
        <w:pStyle w:val="Body1"/>
        <w:numPr>
          <w:ilvl w:val="0"/>
          <w:numId w:val="64"/>
        </w:numPr>
        <w:ind w:left="1260"/>
        <w:rPr>
          <w:sz w:val="24"/>
        </w:rPr>
      </w:pPr>
      <w:r w:rsidRPr="00F72F2C">
        <w:rPr>
          <w:sz w:val="24"/>
        </w:rPr>
        <w:t>To aid the sustainability of a building through the provision of permeable surface</w:t>
      </w:r>
    </w:p>
    <w:p w14:paraId="5C2D8116" w14:textId="77777777" w:rsidR="00F83324" w:rsidRPr="00F72F2C" w:rsidRDefault="00F83324" w:rsidP="00000FCD">
      <w:pPr>
        <w:pStyle w:val="Body1"/>
        <w:rPr>
          <w:sz w:val="24"/>
        </w:rPr>
      </w:pPr>
    </w:p>
    <w:p w14:paraId="58BE11D1" w14:textId="77777777" w:rsidR="00F83324" w:rsidRPr="00F72F2C" w:rsidRDefault="00F83324" w:rsidP="00EE37E8">
      <w:pPr>
        <w:pStyle w:val="Body1"/>
        <w:ind w:left="720"/>
        <w:rPr>
          <w:sz w:val="24"/>
        </w:rPr>
      </w:pPr>
      <w:r w:rsidRPr="00F72F2C">
        <w:rPr>
          <w:sz w:val="24"/>
        </w:rPr>
        <w:t>Assessment Criteria</w:t>
      </w:r>
    </w:p>
    <w:p w14:paraId="0EBE5D30" w14:textId="77777777" w:rsidR="00F83324" w:rsidRPr="00F72F2C" w:rsidRDefault="00F83324" w:rsidP="00EE37E8">
      <w:pPr>
        <w:pStyle w:val="Body1"/>
        <w:numPr>
          <w:ilvl w:val="0"/>
          <w:numId w:val="62"/>
        </w:numPr>
        <w:ind w:left="1260"/>
        <w:rPr>
          <w:sz w:val="24"/>
        </w:rPr>
      </w:pPr>
      <w:r w:rsidRPr="00F72F2C">
        <w:rPr>
          <w:sz w:val="24"/>
        </w:rPr>
        <w:t>The front setback area shall include provision for elements of soft landscaping</w:t>
      </w:r>
    </w:p>
    <w:p w14:paraId="3809C13F" w14:textId="77777777" w:rsidR="00F83324" w:rsidRPr="00F72F2C" w:rsidRDefault="00F83324" w:rsidP="00EE37E8">
      <w:pPr>
        <w:pStyle w:val="Body1"/>
        <w:numPr>
          <w:ilvl w:val="0"/>
          <w:numId w:val="62"/>
        </w:numPr>
        <w:ind w:left="1260"/>
        <w:rPr>
          <w:sz w:val="24"/>
        </w:rPr>
      </w:pPr>
      <w:r w:rsidRPr="00F72F2C">
        <w:rPr>
          <w:sz w:val="24"/>
        </w:rPr>
        <w:t>In ground landscaping is preferred over shallow landscaping above basements</w:t>
      </w:r>
    </w:p>
    <w:p w14:paraId="69475A50" w14:textId="77777777" w:rsidR="00F83324" w:rsidRPr="00F72F2C" w:rsidRDefault="00F83324" w:rsidP="00EE37E8">
      <w:pPr>
        <w:pStyle w:val="Body1"/>
        <w:numPr>
          <w:ilvl w:val="0"/>
          <w:numId w:val="62"/>
        </w:numPr>
        <w:ind w:left="1260"/>
        <w:rPr>
          <w:sz w:val="24"/>
        </w:rPr>
      </w:pPr>
      <w:r w:rsidRPr="00F72F2C">
        <w:rPr>
          <w:sz w:val="24"/>
        </w:rPr>
        <w:t>Paving that is contiguous with foot paths and other paving in the public realm shall be of the same style and materials, matching exactly wherever possible</w:t>
      </w:r>
    </w:p>
    <w:p w14:paraId="71609364" w14:textId="77777777" w:rsidR="005221B3" w:rsidRPr="00F72F2C" w:rsidRDefault="005221B3" w:rsidP="005221B3">
      <w:pPr>
        <w:pStyle w:val="Body1"/>
        <w:rPr>
          <w:sz w:val="24"/>
        </w:rPr>
      </w:pPr>
    </w:p>
    <w:p w14:paraId="2103457D" w14:textId="77777777" w:rsidR="00F83324" w:rsidRPr="00F72F2C" w:rsidRDefault="00F83324" w:rsidP="00EE37E8">
      <w:pPr>
        <w:pStyle w:val="Body1"/>
        <w:jc w:val="center"/>
        <w:rPr>
          <w:sz w:val="24"/>
        </w:rPr>
      </w:pPr>
      <w:r w:rsidRPr="00F72F2C">
        <w:rPr>
          <w:noProof/>
          <w:sz w:val="24"/>
          <w:lang w:eastAsia="en-AU"/>
        </w:rPr>
        <w:lastRenderedPageBreak/>
        <w:drawing>
          <wp:inline distT="0" distB="0" distL="0" distR="0" wp14:anchorId="604C6ABF" wp14:editId="6EA8184C">
            <wp:extent cx="3865163" cy="2938886"/>
            <wp:effectExtent l="0" t="0" r="2540" b="0"/>
            <wp:docPr id="81" name="Picture 66" descr="4.12 1_200 at 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2 1_200 at A3.jpg"/>
                    <pic:cNvPicPr/>
                  </pic:nvPicPr>
                  <pic:blipFill>
                    <a:blip r:embed="rId26" cstate="print"/>
                    <a:srcRect l="14870" t="5306" r="24464" b="29606"/>
                    <a:stretch>
                      <a:fillRect/>
                    </a:stretch>
                  </pic:blipFill>
                  <pic:spPr>
                    <a:xfrm>
                      <a:off x="0" y="0"/>
                      <a:ext cx="3883897" cy="2953131"/>
                    </a:xfrm>
                    <a:prstGeom prst="rect">
                      <a:avLst/>
                    </a:prstGeom>
                  </pic:spPr>
                </pic:pic>
              </a:graphicData>
            </a:graphic>
          </wp:inline>
        </w:drawing>
      </w:r>
    </w:p>
    <w:p w14:paraId="158D7E17" w14:textId="77777777" w:rsidR="00F83324" w:rsidRPr="00F72F2C" w:rsidRDefault="00F83324" w:rsidP="004505EF">
      <w:pPr>
        <w:pStyle w:val="Caption1"/>
        <w:spacing w:line="240" w:lineRule="auto"/>
        <w:jc w:val="center"/>
        <w:rPr>
          <w:sz w:val="24"/>
          <w:szCs w:val="24"/>
        </w:rPr>
      </w:pPr>
      <w:r w:rsidRPr="00F72F2C">
        <w:rPr>
          <w:sz w:val="24"/>
          <w:szCs w:val="24"/>
        </w:rPr>
        <w:t>Figure 9_Typical cross section of high density residential adjoining road</w:t>
      </w:r>
    </w:p>
    <w:p w14:paraId="702AFC3D" w14:textId="77777777" w:rsidR="00F83324" w:rsidRPr="00F72F2C" w:rsidRDefault="00F83324" w:rsidP="00000FCD">
      <w:pPr>
        <w:tabs>
          <w:tab w:val="left" w:pos="9026"/>
        </w:tabs>
        <w:spacing w:before="2"/>
        <w:ind w:right="-46"/>
        <w:rPr>
          <w:rStyle w:val="Hyperlink"/>
          <w:rFonts w:cs="Arial"/>
          <w:b/>
          <w:bCs/>
        </w:rPr>
      </w:pPr>
    </w:p>
    <w:p w14:paraId="3C1B9FBB" w14:textId="77777777" w:rsidR="00F83324" w:rsidRPr="00F72F2C" w:rsidRDefault="00F83324" w:rsidP="00000FCD">
      <w:pPr>
        <w:tabs>
          <w:tab w:val="left" w:pos="9026"/>
        </w:tabs>
        <w:spacing w:before="2"/>
        <w:ind w:right="-46"/>
        <w:rPr>
          <w:rStyle w:val="Hyperlink"/>
          <w:rFonts w:cs="Arial"/>
          <w:b/>
          <w:bCs/>
        </w:rPr>
      </w:pPr>
      <w:r w:rsidRPr="00F72F2C">
        <w:rPr>
          <w:noProof/>
        </w:rPr>
        <w:drawing>
          <wp:anchor distT="0" distB="0" distL="114300" distR="114300" simplePos="0" relativeHeight="251680256" behindDoc="0" locked="0" layoutInCell="1" allowOverlap="1" wp14:anchorId="41B8FF90" wp14:editId="71311D23">
            <wp:simplePos x="0" y="0"/>
            <wp:positionH relativeFrom="column">
              <wp:posOffset>207373</wp:posOffset>
            </wp:positionH>
            <wp:positionV relativeFrom="paragraph">
              <wp:posOffset>20864</wp:posOffset>
            </wp:positionV>
            <wp:extent cx="5460274" cy="3356463"/>
            <wp:effectExtent l="0" t="0" r="762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0 v2.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466304" cy="3360170"/>
                    </a:xfrm>
                    <a:prstGeom prst="rect">
                      <a:avLst/>
                    </a:prstGeom>
                  </pic:spPr>
                </pic:pic>
              </a:graphicData>
            </a:graphic>
            <wp14:sizeRelH relativeFrom="page">
              <wp14:pctWidth>0</wp14:pctWidth>
            </wp14:sizeRelH>
            <wp14:sizeRelV relativeFrom="page">
              <wp14:pctHeight>0</wp14:pctHeight>
            </wp14:sizeRelV>
          </wp:anchor>
        </w:drawing>
      </w:r>
    </w:p>
    <w:p w14:paraId="0ACB8E3F" w14:textId="77777777" w:rsidR="00F83324" w:rsidRPr="00F72F2C" w:rsidRDefault="00F83324" w:rsidP="00000FCD">
      <w:pPr>
        <w:tabs>
          <w:tab w:val="left" w:pos="9026"/>
        </w:tabs>
        <w:spacing w:before="2"/>
        <w:ind w:right="-46"/>
        <w:rPr>
          <w:rStyle w:val="Hyperlink"/>
          <w:rFonts w:cs="Arial"/>
          <w:b/>
          <w:bCs/>
        </w:rPr>
      </w:pPr>
    </w:p>
    <w:p w14:paraId="3E1CBB0A" w14:textId="77777777" w:rsidR="00F83324" w:rsidRPr="00F72F2C" w:rsidRDefault="00F83324" w:rsidP="00000FCD">
      <w:pPr>
        <w:tabs>
          <w:tab w:val="left" w:pos="9026"/>
        </w:tabs>
        <w:spacing w:before="2"/>
        <w:ind w:right="-46"/>
        <w:rPr>
          <w:rStyle w:val="Hyperlink"/>
          <w:rFonts w:cs="Arial"/>
          <w:b/>
          <w:bCs/>
        </w:rPr>
      </w:pPr>
    </w:p>
    <w:p w14:paraId="6F40324A" w14:textId="77777777" w:rsidR="00F83324" w:rsidRPr="00F72F2C" w:rsidRDefault="00F83324" w:rsidP="00000FCD">
      <w:pPr>
        <w:tabs>
          <w:tab w:val="left" w:pos="9026"/>
        </w:tabs>
        <w:spacing w:before="2"/>
        <w:ind w:right="-46"/>
        <w:rPr>
          <w:rStyle w:val="Hyperlink"/>
          <w:rFonts w:cs="Arial"/>
          <w:b/>
          <w:bCs/>
        </w:rPr>
      </w:pPr>
    </w:p>
    <w:p w14:paraId="0CD641EA" w14:textId="77777777" w:rsidR="00F83324" w:rsidRPr="00F72F2C" w:rsidRDefault="00F83324" w:rsidP="00000FCD">
      <w:pPr>
        <w:tabs>
          <w:tab w:val="left" w:pos="9026"/>
        </w:tabs>
        <w:spacing w:before="2"/>
        <w:ind w:right="-46"/>
        <w:rPr>
          <w:rStyle w:val="Hyperlink"/>
          <w:rFonts w:cs="Arial"/>
          <w:b/>
          <w:bCs/>
        </w:rPr>
      </w:pPr>
    </w:p>
    <w:p w14:paraId="12AB5965" w14:textId="77777777" w:rsidR="00F83324" w:rsidRPr="00F72F2C" w:rsidRDefault="00F83324" w:rsidP="00000FCD">
      <w:pPr>
        <w:tabs>
          <w:tab w:val="left" w:pos="9026"/>
        </w:tabs>
        <w:spacing w:before="2"/>
        <w:ind w:right="-46"/>
        <w:rPr>
          <w:rStyle w:val="Hyperlink"/>
          <w:rFonts w:cs="Arial"/>
          <w:b/>
          <w:bCs/>
        </w:rPr>
      </w:pPr>
    </w:p>
    <w:p w14:paraId="529131AF" w14:textId="77777777" w:rsidR="00F83324" w:rsidRPr="00F72F2C" w:rsidRDefault="00F83324" w:rsidP="00000FCD">
      <w:pPr>
        <w:tabs>
          <w:tab w:val="left" w:pos="9026"/>
        </w:tabs>
        <w:spacing w:before="2"/>
        <w:ind w:right="-46"/>
        <w:rPr>
          <w:rStyle w:val="Hyperlink"/>
          <w:rFonts w:cs="Arial"/>
          <w:b/>
          <w:bCs/>
        </w:rPr>
      </w:pPr>
    </w:p>
    <w:p w14:paraId="272BF70B" w14:textId="77777777" w:rsidR="00F83324" w:rsidRPr="00F72F2C" w:rsidRDefault="00F83324" w:rsidP="00000FCD">
      <w:pPr>
        <w:tabs>
          <w:tab w:val="left" w:pos="9026"/>
        </w:tabs>
        <w:spacing w:before="2"/>
        <w:ind w:right="-46"/>
        <w:rPr>
          <w:rStyle w:val="Hyperlink"/>
          <w:rFonts w:cs="Arial"/>
          <w:b/>
          <w:bCs/>
        </w:rPr>
      </w:pPr>
    </w:p>
    <w:p w14:paraId="5CB12D1F" w14:textId="77777777" w:rsidR="00F83324" w:rsidRPr="00F72F2C" w:rsidRDefault="00F83324" w:rsidP="00000FCD">
      <w:pPr>
        <w:tabs>
          <w:tab w:val="left" w:pos="9026"/>
        </w:tabs>
        <w:spacing w:before="2"/>
        <w:ind w:right="-46"/>
        <w:rPr>
          <w:rStyle w:val="Hyperlink"/>
          <w:rFonts w:cs="Arial"/>
          <w:b/>
          <w:bCs/>
        </w:rPr>
      </w:pPr>
    </w:p>
    <w:p w14:paraId="141CED15" w14:textId="77777777" w:rsidR="00F83324" w:rsidRPr="00F72F2C" w:rsidRDefault="00F83324" w:rsidP="00000FCD">
      <w:pPr>
        <w:tabs>
          <w:tab w:val="left" w:pos="9026"/>
        </w:tabs>
        <w:spacing w:before="2"/>
        <w:ind w:right="-46"/>
        <w:rPr>
          <w:rStyle w:val="Hyperlink"/>
          <w:rFonts w:cs="Arial"/>
          <w:b/>
          <w:bCs/>
        </w:rPr>
      </w:pPr>
    </w:p>
    <w:p w14:paraId="34C00AE8" w14:textId="77777777" w:rsidR="00F83324" w:rsidRPr="00F72F2C" w:rsidRDefault="00F83324" w:rsidP="00000FCD">
      <w:pPr>
        <w:tabs>
          <w:tab w:val="left" w:pos="9026"/>
        </w:tabs>
        <w:spacing w:before="2"/>
        <w:ind w:right="-46"/>
        <w:rPr>
          <w:rStyle w:val="Hyperlink"/>
          <w:rFonts w:cs="Arial"/>
          <w:b/>
          <w:bCs/>
        </w:rPr>
      </w:pPr>
    </w:p>
    <w:p w14:paraId="466F3CAC" w14:textId="77777777" w:rsidR="00F83324" w:rsidRPr="00F72F2C" w:rsidRDefault="00F83324" w:rsidP="00000FCD">
      <w:pPr>
        <w:tabs>
          <w:tab w:val="left" w:pos="9026"/>
        </w:tabs>
        <w:spacing w:before="2"/>
        <w:ind w:right="-46"/>
        <w:rPr>
          <w:rStyle w:val="Hyperlink"/>
          <w:rFonts w:cs="Arial"/>
          <w:b/>
          <w:bCs/>
        </w:rPr>
      </w:pPr>
    </w:p>
    <w:p w14:paraId="34777CE2" w14:textId="77777777" w:rsidR="00F83324" w:rsidRPr="00F72F2C" w:rsidRDefault="00F83324" w:rsidP="00000FCD">
      <w:pPr>
        <w:tabs>
          <w:tab w:val="left" w:pos="9026"/>
        </w:tabs>
        <w:spacing w:before="2"/>
        <w:ind w:right="-46"/>
        <w:rPr>
          <w:rStyle w:val="Hyperlink"/>
          <w:rFonts w:cs="Arial"/>
          <w:b/>
          <w:bCs/>
        </w:rPr>
      </w:pPr>
    </w:p>
    <w:p w14:paraId="66FEC13E" w14:textId="77777777" w:rsidR="00F83324" w:rsidRPr="00F72F2C" w:rsidRDefault="00F83324" w:rsidP="00000FCD">
      <w:pPr>
        <w:tabs>
          <w:tab w:val="left" w:pos="9026"/>
        </w:tabs>
        <w:spacing w:before="2"/>
        <w:ind w:right="-46"/>
        <w:rPr>
          <w:rStyle w:val="Hyperlink"/>
          <w:rFonts w:cs="Arial"/>
          <w:b/>
          <w:bCs/>
        </w:rPr>
      </w:pPr>
    </w:p>
    <w:p w14:paraId="047896B2" w14:textId="77777777" w:rsidR="004505EF" w:rsidRDefault="004505EF" w:rsidP="005221B3">
      <w:pPr>
        <w:pStyle w:val="Caption1"/>
        <w:jc w:val="center"/>
        <w:rPr>
          <w:sz w:val="24"/>
          <w:szCs w:val="24"/>
        </w:rPr>
      </w:pPr>
    </w:p>
    <w:p w14:paraId="4481B773" w14:textId="77777777" w:rsidR="004505EF" w:rsidRDefault="004505EF" w:rsidP="005221B3">
      <w:pPr>
        <w:pStyle w:val="Caption1"/>
        <w:jc w:val="center"/>
        <w:rPr>
          <w:sz w:val="24"/>
          <w:szCs w:val="24"/>
        </w:rPr>
      </w:pPr>
    </w:p>
    <w:p w14:paraId="00BF8A9F" w14:textId="77777777" w:rsidR="004505EF" w:rsidRDefault="004505EF" w:rsidP="005221B3">
      <w:pPr>
        <w:pStyle w:val="Caption1"/>
        <w:jc w:val="center"/>
        <w:rPr>
          <w:sz w:val="24"/>
          <w:szCs w:val="24"/>
        </w:rPr>
      </w:pPr>
    </w:p>
    <w:p w14:paraId="57E9C37F" w14:textId="77777777" w:rsidR="004505EF" w:rsidRDefault="004505EF" w:rsidP="005221B3">
      <w:pPr>
        <w:pStyle w:val="Caption1"/>
        <w:jc w:val="center"/>
        <w:rPr>
          <w:sz w:val="24"/>
          <w:szCs w:val="24"/>
        </w:rPr>
      </w:pPr>
    </w:p>
    <w:p w14:paraId="4C77006B" w14:textId="77777777" w:rsidR="004505EF" w:rsidRDefault="004505EF" w:rsidP="005221B3">
      <w:pPr>
        <w:pStyle w:val="Caption1"/>
        <w:jc w:val="center"/>
        <w:rPr>
          <w:sz w:val="24"/>
          <w:szCs w:val="24"/>
        </w:rPr>
      </w:pPr>
    </w:p>
    <w:p w14:paraId="24A0DAC5" w14:textId="77777777" w:rsidR="004505EF" w:rsidRDefault="004505EF" w:rsidP="005221B3">
      <w:pPr>
        <w:pStyle w:val="Caption1"/>
        <w:jc w:val="center"/>
        <w:rPr>
          <w:sz w:val="24"/>
          <w:szCs w:val="24"/>
        </w:rPr>
      </w:pPr>
    </w:p>
    <w:p w14:paraId="6C149D3F" w14:textId="77777777" w:rsidR="004505EF" w:rsidRDefault="004505EF" w:rsidP="005221B3">
      <w:pPr>
        <w:pStyle w:val="Caption1"/>
        <w:jc w:val="center"/>
        <w:rPr>
          <w:sz w:val="24"/>
          <w:szCs w:val="24"/>
        </w:rPr>
      </w:pPr>
    </w:p>
    <w:p w14:paraId="7A0504EA" w14:textId="77777777" w:rsidR="004505EF" w:rsidRDefault="004505EF" w:rsidP="005221B3">
      <w:pPr>
        <w:pStyle w:val="Caption1"/>
        <w:jc w:val="center"/>
        <w:rPr>
          <w:sz w:val="24"/>
          <w:szCs w:val="24"/>
        </w:rPr>
      </w:pPr>
    </w:p>
    <w:p w14:paraId="16FDD5A2" w14:textId="77777777" w:rsidR="004505EF" w:rsidRDefault="004505EF" w:rsidP="005221B3">
      <w:pPr>
        <w:pStyle w:val="Caption1"/>
        <w:jc w:val="center"/>
        <w:rPr>
          <w:sz w:val="24"/>
          <w:szCs w:val="24"/>
        </w:rPr>
      </w:pPr>
    </w:p>
    <w:p w14:paraId="19A36022" w14:textId="160D4ADE" w:rsidR="00F83324" w:rsidRPr="00F72F2C" w:rsidRDefault="00F83324" w:rsidP="004505EF">
      <w:pPr>
        <w:pStyle w:val="Caption1"/>
        <w:spacing w:line="240" w:lineRule="auto"/>
        <w:jc w:val="center"/>
        <w:rPr>
          <w:sz w:val="24"/>
          <w:szCs w:val="24"/>
        </w:rPr>
      </w:pPr>
      <w:r w:rsidRPr="00F72F2C">
        <w:rPr>
          <w:sz w:val="24"/>
          <w:szCs w:val="24"/>
        </w:rPr>
        <w:t>Figure 10_Typical cross section of high density residential directly adjoining public open space</w:t>
      </w:r>
    </w:p>
    <w:p w14:paraId="2BABB6FE" w14:textId="77777777" w:rsidR="00F83324" w:rsidRPr="00F72F2C" w:rsidRDefault="00F83324" w:rsidP="00000FCD">
      <w:pPr>
        <w:tabs>
          <w:tab w:val="left" w:pos="9026"/>
        </w:tabs>
        <w:spacing w:before="2"/>
        <w:ind w:left="720" w:right="-46"/>
        <w:rPr>
          <w:rStyle w:val="Hyperlink"/>
          <w:rFonts w:cs="Arial"/>
          <w:b/>
          <w:bCs/>
        </w:rPr>
      </w:pPr>
      <w:r w:rsidRPr="00F72F2C">
        <w:rPr>
          <w:rStyle w:val="Hyperlink"/>
          <w:rFonts w:cs="Arial"/>
          <w:b/>
          <w:bCs/>
        </w:rPr>
        <w:lastRenderedPageBreak/>
        <w:tab/>
      </w:r>
      <w:r w:rsidRPr="00F72F2C">
        <w:rPr>
          <w:noProof/>
        </w:rPr>
        <w:drawing>
          <wp:inline distT="0" distB="0" distL="0" distR="0" wp14:anchorId="0437C227" wp14:editId="6A1FFE26">
            <wp:extent cx="5349876" cy="3448595"/>
            <wp:effectExtent l="0" t="0" r="3175" b="0"/>
            <wp:docPr id="55" name="Picture 54" descr="Five_4.11 1_200 at A3_High dens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ve_4.11 1_200 at A3_High density.jpg"/>
                    <pic:cNvPicPr/>
                  </pic:nvPicPr>
                  <pic:blipFill>
                    <a:blip r:embed="rId28" cstate="print"/>
                    <a:srcRect l="9122" t="11684" r="5109" b="16730"/>
                    <a:stretch>
                      <a:fillRect/>
                    </a:stretch>
                  </pic:blipFill>
                  <pic:spPr>
                    <a:xfrm>
                      <a:off x="0" y="0"/>
                      <a:ext cx="5367645" cy="3460049"/>
                    </a:xfrm>
                    <a:prstGeom prst="rect">
                      <a:avLst/>
                    </a:prstGeom>
                  </pic:spPr>
                </pic:pic>
              </a:graphicData>
            </a:graphic>
          </wp:inline>
        </w:drawing>
      </w:r>
    </w:p>
    <w:p w14:paraId="7598026A" w14:textId="77777777" w:rsidR="00F83324" w:rsidRPr="00F72F2C" w:rsidRDefault="00F83324" w:rsidP="00000FCD">
      <w:pPr>
        <w:pStyle w:val="Caption1"/>
        <w:ind w:left="0" w:firstLine="0"/>
        <w:rPr>
          <w:sz w:val="24"/>
          <w:szCs w:val="24"/>
        </w:rPr>
      </w:pPr>
    </w:p>
    <w:p w14:paraId="63A19C09" w14:textId="77777777" w:rsidR="00F83324" w:rsidRPr="00F72F2C" w:rsidRDefault="00F83324" w:rsidP="004505EF">
      <w:pPr>
        <w:pStyle w:val="Caption1"/>
        <w:spacing w:line="240" w:lineRule="auto"/>
        <w:jc w:val="center"/>
        <w:rPr>
          <w:sz w:val="24"/>
          <w:szCs w:val="24"/>
        </w:rPr>
      </w:pPr>
      <w:r w:rsidRPr="00F72F2C">
        <w:rPr>
          <w:sz w:val="24"/>
          <w:szCs w:val="24"/>
        </w:rPr>
        <w:t>Figure 11_Typical cross section for high density residential development</w:t>
      </w:r>
    </w:p>
    <w:p w14:paraId="49EBE51A" w14:textId="77777777" w:rsidR="00F83324" w:rsidRPr="00F72F2C" w:rsidRDefault="00F83324" w:rsidP="00000FCD">
      <w:pPr>
        <w:tabs>
          <w:tab w:val="left" w:pos="9026"/>
        </w:tabs>
        <w:spacing w:before="2"/>
        <w:ind w:right="-46"/>
        <w:rPr>
          <w:rStyle w:val="Hyperlink"/>
          <w:rFonts w:cs="Arial"/>
          <w:b/>
          <w:bCs/>
        </w:rPr>
      </w:pPr>
      <w:r w:rsidRPr="00F72F2C">
        <w:rPr>
          <w:rStyle w:val="Hyperlink"/>
          <w:rFonts w:cs="Arial"/>
          <w:b/>
          <w:bCs/>
          <w:noProof/>
        </w:rPr>
        <mc:AlternateContent>
          <mc:Choice Requires="wps">
            <w:drawing>
              <wp:anchor distT="0" distB="0" distL="114300" distR="114300" simplePos="0" relativeHeight="251682304" behindDoc="0" locked="0" layoutInCell="1" allowOverlap="1" wp14:anchorId="6865E98B" wp14:editId="28BD6F5C">
                <wp:simplePos x="0" y="0"/>
                <wp:positionH relativeFrom="column">
                  <wp:posOffset>1878965</wp:posOffset>
                </wp:positionH>
                <wp:positionV relativeFrom="paragraph">
                  <wp:posOffset>104140</wp:posOffset>
                </wp:positionV>
                <wp:extent cx="4624070" cy="2729230"/>
                <wp:effectExtent l="0" t="0" r="5080" b="0"/>
                <wp:wrapNone/>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24070" cy="2729230"/>
                        </a:xfrm>
                        <a:prstGeom prst="rect">
                          <a:avLst/>
                        </a:prstGeom>
                        <a:solidFill>
                          <a:srgbClr val="FFFFFF"/>
                        </a:solidFill>
                        <a:ln w="9525">
                          <a:noFill/>
                          <a:miter lim="800000"/>
                          <a:headEnd/>
                          <a:tailEnd/>
                        </a:ln>
                      </wps:spPr>
                      <wps:txbx>
                        <w:txbxContent>
                          <w:p w14:paraId="1B021E1A" w14:textId="77777777" w:rsidR="00B668F1" w:rsidRDefault="00B668F1">
                            <w:r>
                              <w:rPr>
                                <w:noProof/>
                              </w:rPr>
                              <w:drawing>
                                <wp:inline distT="0" distB="0" distL="0" distR="0" wp14:anchorId="67B189ED" wp14:editId="21054016">
                                  <wp:extent cx="4005676" cy="2659721"/>
                                  <wp:effectExtent l="19050" t="0" r="0" b="0"/>
                                  <wp:docPr id="40" name="Picture 33" descr="A000705_N2_medi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000705_N2_medium.jpg"/>
                                          <pic:cNvPicPr/>
                                        </pic:nvPicPr>
                                        <pic:blipFill>
                                          <a:blip r:embed="rId29" cstate="print"/>
                                          <a:stretch>
                                            <a:fillRect/>
                                          </a:stretch>
                                        </pic:blipFill>
                                        <pic:spPr>
                                          <a:xfrm>
                                            <a:off x="0" y="0"/>
                                            <a:ext cx="3996694" cy="2653757"/>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65E98B" id="_x0000_s1034" type="#_x0000_t202" style="position:absolute;margin-left:147.95pt;margin-top:8.2pt;width:364.1pt;height:214.9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" stroked="f">
                <v:textbox>
                  <w:txbxContent>
                    <w:p w14:paraId="1B021E1A" w14:textId="77777777" w:rsidR="00B668F1" w:rsidRDefault="00B668F1">
                      <w:r>
                        <w:rPr>
                          <w:noProof/>
                        </w:rPr>
                        <w:drawing>
                          <wp:inline distT="0" distB="0" distL="0" distR="0" wp14:anchorId="67B189ED" wp14:editId="21054016">
                            <wp:extent cx="4005676" cy="2659721"/>
                            <wp:effectExtent l="19050" t="0" r="0" b="0"/>
                            <wp:docPr id="40" name="Picture 33" descr="A000705_N2_medi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000705_N2_medium.jpg"/>
                                    <pic:cNvPicPr/>
                                  </pic:nvPicPr>
                                  <pic:blipFill>
                                    <a:blip r:embed="rId29" cstate="print"/>
                                    <a:stretch>
                                      <a:fillRect/>
                                    </a:stretch>
                                  </pic:blipFill>
                                  <pic:spPr>
                                    <a:xfrm>
                                      <a:off x="0" y="0"/>
                                      <a:ext cx="3996694" cy="2653757"/>
                                    </a:xfrm>
                                    <a:prstGeom prst="rect">
                                      <a:avLst/>
                                    </a:prstGeom>
                                  </pic:spPr>
                                </pic:pic>
                              </a:graphicData>
                            </a:graphic>
                          </wp:inline>
                        </w:drawing>
                      </w:r>
                    </w:p>
                  </w:txbxContent>
                </v:textbox>
              </v:shape>
            </w:pict>
          </mc:Fallback>
        </mc:AlternateContent>
      </w:r>
    </w:p>
    <w:p w14:paraId="79C0FC7F" w14:textId="77777777" w:rsidR="00F83324" w:rsidRPr="00F72F2C" w:rsidRDefault="00F83324" w:rsidP="00000FCD">
      <w:pPr>
        <w:tabs>
          <w:tab w:val="left" w:pos="9026"/>
        </w:tabs>
        <w:spacing w:before="2"/>
        <w:ind w:right="-46"/>
        <w:rPr>
          <w:rStyle w:val="Hyperlink"/>
          <w:rFonts w:cs="Arial"/>
          <w:b/>
          <w:bCs/>
        </w:rPr>
      </w:pPr>
      <w:r w:rsidRPr="00F72F2C">
        <w:rPr>
          <w:noProof/>
        </w:rPr>
        <w:drawing>
          <wp:inline distT="0" distB="0" distL="0" distR="0" wp14:anchorId="0665EB8D" wp14:editId="0F0A2C82">
            <wp:extent cx="1790700" cy="2656268"/>
            <wp:effectExtent l="0" t="0" r="0" b="0"/>
            <wp:docPr id="33" name="Picture 32" descr="A000140_N3_medi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000140_N3_medium.jpg"/>
                    <pic:cNvPicPr/>
                  </pic:nvPicPr>
                  <pic:blipFill>
                    <a:blip r:embed="rId30" cstate="print"/>
                    <a:stretch>
                      <a:fillRect/>
                    </a:stretch>
                  </pic:blipFill>
                  <pic:spPr>
                    <a:xfrm>
                      <a:off x="0" y="0"/>
                      <a:ext cx="1800416" cy="2670681"/>
                    </a:xfrm>
                    <a:prstGeom prst="rect">
                      <a:avLst/>
                    </a:prstGeom>
                  </pic:spPr>
                </pic:pic>
              </a:graphicData>
            </a:graphic>
          </wp:inline>
        </w:drawing>
      </w:r>
    </w:p>
    <w:p w14:paraId="7BA37D1C" w14:textId="77777777" w:rsidR="00F83324" w:rsidRPr="00F72F2C" w:rsidRDefault="00F83324" w:rsidP="00000FCD">
      <w:pPr>
        <w:tabs>
          <w:tab w:val="left" w:pos="9026"/>
        </w:tabs>
        <w:spacing w:before="2"/>
        <w:ind w:right="-46"/>
        <w:rPr>
          <w:rStyle w:val="Hyperlink"/>
          <w:rFonts w:cs="Arial"/>
          <w:b/>
          <w:bCs/>
        </w:rPr>
      </w:pPr>
    </w:p>
    <w:p w14:paraId="4A038771" w14:textId="77777777" w:rsidR="00F83324" w:rsidRPr="00F72F2C" w:rsidRDefault="00F83324" w:rsidP="00000FCD">
      <w:pPr>
        <w:pStyle w:val="Body1"/>
        <w:rPr>
          <w:sz w:val="24"/>
        </w:rPr>
      </w:pPr>
      <w:r w:rsidRPr="00F72F2C">
        <w:rPr>
          <w:sz w:val="24"/>
        </w:rPr>
        <w:t>High density Residential Development showing the use of natural materials in the facade and a provision of high quality building articulation in keeping with the objectives of these design guidelines</w:t>
      </w:r>
    </w:p>
    <w:p w14:paraId="046FE607" w14:textId="77777777" w:rsidR="00F83324" w:rsidRPr="00F72F2C" w:rsidRDefault="00F83324" w:rsidP="00000FCD">
      <w:pPr>
        <w:pStyle w:val="Body1"/>
        <w:rPr>
          <w:sz w:val="24"/>
        </w:rPr>
      </w:pPr>
    </w:p>
    <w:p w14:paraId="53D84434" w14:textId="77777777" w:rsidR="00F83324" w:rsidRPr="00F72F2C" w:rsidRDefault="00EE37E8" w:rsidP="00EE37E8">
      <w:pPr>
        <w:pStyle w:val="NumberedHeading1"/>
        <w:ind w:left="1080" w:hanging="654"/>
        <w:rPr>
          <w:sz w:val="24"/>
        </w:rPr>
      </w:pPr>
      <w:bookmarkStart w:id="30" w:name="_Toc35340119"/>
      <w:r w:rsidRPr="00F72F2C">
        <w:rPr>
          <w:sz w:val="24"/>
        </w:rPr>
        <w:t>2.4</w:t>
      </w:r>
      <w:r w:rsidRPr="00F72F2C">
        <w:rPr>
          <w:sz w:val="24"/>
        </w:rPr>
        <w:tab/>
      </w:r>
      <w:r w:rsidR="00F83324" w:rsidRPr="00F72F2C">
        <w:rPr>
          <w:sz w:val="24"/>
        </w:rPr>
        <w:t>Medium Density Residential Typology</w:t>
      </w:r>
      <w:bookmarkEnd w:id="30"/>
    </w:p>
    <w:p w14:paraId="2ABD586E" w14:textId="3FB753AB" w:rsidR="00F83324" w:rsidRPr="00F72F2C" w:rsidRDefault="00F83324" w:rsidP="00EE37E8">
      <w:pPr>
        <w:ind w:left="1080"/>
        <w:rPr>
          <w:rFonts w:ascii="Arial" w:hAnsi="Arial" w:cs="Arial"/>
        </w:rPr>
      </w:pPr>
      <w:r w:rsidRPr="00F72F2C">
        <w:rPr>
          <w:rFonts w:ascii="Arial" w:hAnsi="Arial" w:cs="Arial"/>
        </w:rPr>
        <w:t xml:space="preserve">The Robb Jetty area provides an important medium density housing area. Leafy streets and small softly landscaped front setbacks will combine to create a comfortable urban setting for contemporary apartment buildings. Future built form will embody a seamless transition from indoor to outdoor, from formal to informal , from exposed to protected. Built form will be respectful of nature and </w:t>
      </w:r>
      <w:r w:rsidRPr="00F72F2C">
        <w:rPr>
          <w:rFonts w:ascii="Arial" w:hAnsi="Arial" w:cs="Arial"/>
        </w:rPr>
        <w:lastRenderedPageBreak/>
        <w:t xml:space="preserve">reflect the natural characteristics of the vegetation and landscape within Cockburn Coast. </w:t>
      </w:r>
    </w:p>
    <w:p w14:paraId="3CF65020" w14:textId="77777777" w:rsidR="00F83324" w:rsidRPr="00F72F2C" w:rsidRDefault="00F83324" w:rsidP="00000FCD">
      <w:pPr>
        <w:rPr>
          <w:rFonts w:ascii="Arial" w:hAnsi="Arial" w:cs="Arial"/>
        </w:rPr>
      </w:pPr>
    </w:p>
    <w:p w14:paraId="506C9F22" w14:textId="77777777" w:rsidR="00F83324" w:rsidRPr="00F72F2C" w:rsidRDefault="00F83324" w:rsidP="00000FCD">
      <w:pPr>
        <w:rPr>
          <w:rFonts w:ascii="Arial" w:hAnsi="Arial" w:cs="Arial"/>
        </w:rPr>
      </w:pPr>
      <w:r w:rsidRPr="00F72F2C">
        <w:rPr>
          <w:noProof/>
        </w:rPr>
        <w:drawing>
          <wp:inline distT="0" distB="0" distL="0" distR="0" wp14:anchorId="145A381E" wp14:editId="642795E9">
            <wp:extent cx="5535481" cy="3978664"/>
            <wp:effectExtent l="19050" t="0" r="8069" b="0"/>
            <wp:docPr id="35" name="Picture 34" descr="medium dens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um density.jpg"/>
                    <pic:cNvPicPr/>
                  </pic:nvPicPr>
                  <pic:blipFill>
                    <a:blip r:embed="rId31" cstate="print"/>
                    <a:stretch>
                      <a:fillRect/>
                    </a:stretch>
                  </pic:blipFill>
                  <pic:spPr>
                    <a:xfrm>
                      <a:off x="0" y="0"/>
                      <a:ext cx="5535481" cy="3978664"/>
                    </a:xfrm>
                    <a:prstGeom prst="rect">
                      <a:avLst/>
                    </a:prstGeom>
                  </pic:spPr>
                </pic:pic>
              </a:graphicData>
            </a:graphic>
          </wp:inline>
        </w:drawing>
      </w:r>
    </w:p>
    <w:p w14:paraId="7221CE70" w14:textId="77777777" w:rsidR="00F83324" w:rsidRPr="00F72F2C" w:rsidRDefault="00F83324" w:rsidP="004505EF">
      <w:pPr>
        <w:pStyle w:val="Caption1"/>
        <w:spacing w:line="240" w:lineRule="auto"/>
        <w:jc w:val="center"/>
        <w:rPr>
          <w:sz w:val="24"/>
          <w:szCs w:val="24"/>
        </w:rPr>
      </w:pPr>
      <w:r w:rsidRPr="00F72F2C">
        <w:rPr>
          <w:sz w:val="24"/>
          <w:szCs w:val="24"/>
        </w:rPr>
        <w:t>Figure 12_Medium Density built form typology</w:t>
      </w:r>
    </w:p>
    <w:p w14:paraId="15F99EE5" w14:textId="77777777" w:rsidR="00F83324" w:rsidRPr="00F72F2C" w:rsidRDefault="00F83324" w:rsidP="00000FCD">
      <w:pPr>
        <w:rPr>
          <w:rFonts w:ascii="Arial" w:hAnsi="Arial" w:cs="Arial"/>
        </w:rPr>
      </w:pPr>
    </w:p>
    <w:p w14:paraId="24516294" w14:textId="77777777" w:rsidR="00F83324" w:rsidRPr="00F72F2C" w:rsidRDefault="00F83324" w:rsidP="00F73998">
      <w:pPr>
        <w:ind w:left="720"/>
        <w:rPr>
          <w:rFonts w:ascii="Arial" w:hAnsi="Arial" w:cs="Arial"/>
          <w:b/>
        </w:rPr>
      </w:pPr>
      <w:r w:rsidRPr="00F72F2C">
        <w:rPr>
          <w:rFonts w:ascii="Arial" w:hAnsi="Arial" w:cs="Arial"/>
          <w:b/>
        </w:rPr>
        <w:t>Building Setbacks</w:t>
      </w:r>
    </w:p>
    <w:p w14:paraId="613F81C2" w14:textId="77777777" w:rsidR="00F83324" w:rsidRPr="00F72F2C" w:rsidRDefault="00F83324" w:rsidP="00EE37E8">
      <w:pPr>
        <w:pStyle w:val="Body1"/>
        <w:ind w:left="720"/>
        <w:rPr>
          <w:sz w:val="24"/>
        </w:rPr>
      </w:pPr>
    </w:p>
    <w:p w14:paraId="5C61DFF1" w14:textId="77777777" w:rsidR="00F83324" w:rsidRPr="00F72F2C" w:rsidRDefault="005221B3" w:rsidP="00EE37E8">
      <w:pPr>
        <w:ind w:left="720"/>
        <w:rPr>
          <w:rFonts w:ascii="Arial" w:hAnsi="Arial" w:cs="Arial"/>
        </w:rPr>
      </w:pPr>
      <w:r w:rsidRPr="00F72F2C">
        <w:rPr>
          <w:rFonts w:ascii="Arial" w:hAnsi="Arial" w:cs="Arial"/>
        </w:rPr>
        <w:t>Design Objective</w:t>
      </w:r>
    </w:p>
    <w:p w14:paraId="31D9130B" w14:textId="77777777" w:rsidR="00F83324" w:rsidRPr="00F72F2C" w:rsidRDefault="00F83324" w:rsidP="00EE37E8">
      <w:pPr>
        <w:pStyle w:val="ListParagraph"/>
        <w:numPr>
          <w:ilvl w:val="0"/>
          <w:numId w:val="67"/>
        </w:numPr>
        <w:spacing w:line="230" w:lineRule="atLeast"/>
        <w:ind w:left="1260"/>
        <w:rPr>
          <w:rFonts w:ascii="Arial" w:hAnsi="Arial" w:cs="Arial"/>
        </w:rPr>
      </w:pPr>
      <w:r w:rsidRPr="00F72F2C">
        <w:rPr>
          <w:rFonts w:ascii="Arial" w:hAnsi="Arial" w:cs="Arial"/>
        </w:rPr>
        <w:t xml:space="preserve">Building setbacks create intimate streetscapes  </w:t>
      </w:r>
    </w:p>
    <w:p w14:paraId="6FBC5573" w14:textId="77777777" w:rsidR="00F83324" w:rsidRPr="00F72F2C" w:rsidRDefault="00F83324" w:rsidP="00EE37E8">
      <w:pPr>
        <w:pStyle w:val="ListParagraph"/>
        <w:numPr>
          <w:ilvl w:val="0"/>
          <w:numId w:val="67"/>
        </w:numPr>
        <w:spacing w:line="230" w:lineRule="atLeast"/>
        <w:ind w:left="1260"/>
        <w:rPr>
          <w:rFonts w:ascii="Arial" w:hAnsi="Arial" w:cs="Arial"/>
        </w:rPr>
      </w:pPr>
      <w:r w:rsidRPr="00F72F2C">
        <w:rPr>
          <w:rFonts w:ascii="Arial" w:hAnsi="Arial" w:cs="Arial"/>
        </w:rPr>
        <w:t xml:space="preserve">Building setbacks accommodate landscaping which slightly widen and softens the streetscape </w:t>
      </w:r>
    </w:p>
    <w:p w14:paraId="27270F6B" w14:textId="77777777" w:rsidR="00F83324" w:rsidRPr="00F72F2C" w:rsidRDefault="00F83324" w:rsidP="00EE37E8">
      <w:pPr>
        <w:pStyle w:val="ListParagraph"/>
        <w:ind w:left="1440"/>
      </w:pPr>
    </w:p>
    <w:p w14:paraId="2087526A" w14:textId="77777777" w:rsidR="00F83324" w:rsidRPr="00F72F2C" w:rsidRDefault="00F83324" w:rsidP="00EE37E8">
      <w:pPr>
        <w:pStyle w:val="Body1"/>
        <w:ind w:left="720"/>
        <w:rPr>
          <w:sz w:val="24"/>
        </w:rPr>
      </w:pPr>
      <w:r w:rsidRPr="00F72F2C">
        <w:rPr>
          <w:sz w:val="24"/>
        </w:rPr>
        <w:t>Assessment Criteria</w:t>
      </w:r>
    </w:p>
    <w:p w14:paraId="02717E7C" w14:textId="77777777" w:rsidR="00F83324" w:rsidRPr="00F72F2C" w:rsidRDefault="00F83324" w:rsidP="00EE37E8">
      <w:pPr>
        <w:pStyle w:val="Body1"/>
        <w:numPr>
          <w:ilvl w:val="0"/>
          <w:numId w:val="66"/>
        </w:numPr>
        <w:ind w:left="1260"/>
        <w:rPr>
          <w:sz w:val="24"/>
        </w:rPr>
      </w:pPr>
      <w:r w:rsidRPr="00F72F2C">
        <w:rPr>
          <w:sz w:val="24"/>
        </w:rPr>
        <w:t>Building setbacks are to be in accordance with the following table</w:t>
      </w:r>
    </w:p>
    <w:p w14:paraId="570E0395" w14:textId="686C88F4" w:rsidR="00F83324" w:rsidRDefault="00F83324" w:rsidP="00000FCD">
      <w:pPr>
        <w:pStyle w:val="Body1"/>
        <w:ind w:left="720"/>
        <w:rPr>
          <w:sz w:val="24"/>
        </w:rPr>
      </w:pPr>
    </w:p>
    <w:p w14:paraId="26CEF134" w14:textId="6C081554" w:rsidR="004505EF" w:rsidRDefault="004505EF" w:rsidP="00000FCD">
      <w:pPr>
        <w:pStyle w:val="Body1"/>
        <w:ind w:left="720"/>
        <w:rPr>
          <w:sz w:val="24"/>
        </w:rPr>
      </w:pPr>
    </w:p>
    <w:p w14:paraId="0D2735A0" w14:textId="3440E336" w:rsidR="004505EF" w:rsidRDefault="004505EF" w:rsidP="00000FCD">
      <w:pPr>
        <w:pStyle w:val="Body1"/>
        <w:ind w:left="720"/>
        <w:rPr>
          <w:sz w:val="24"/>
        </w:rPr>
      </w:pPr>
    </w:p>
    <w:p w14:paraId="38596F47" w14:textId="5A0EB668" w:rsidR="004505EF" w:rsidRDefault="004505EF" w:rsidP="00000FCD">
      <w:pPr>
        <w:pStyle w:val="Body1"/>
        <w:ind w:left="720"/>
        <w:rPr>
          <w:sz w:val="24"/>
        </w:rPr>
      </w:pPr>
    </w:p>
    <w:p w14:paraId="017895CB" w14:textId="0A173057" w:rsidR="004505EF" w:rsidRDefault="004505EF" w:rsidP="00000FCD">
      <w:pPr>
        <w:pStyle w:val="Body1"/>
        <w:ind w:left="720"/>
        <w:rPr>
          <w:sz w:val="24"/>
        </w:rPr>
      </w:pPr>
    </w:p>
    <w:p w14:paraId="36A637CC" w14:textId="21B76950" w:rsidR="004505EF" w:rsidRDefault="004505EF" w:rsidP="00000FCD">
      <w:pPr>
        <w:pStyle w:val="Body1"/>
        <w:ind w:left="720"/>
        <w:rPr>
          <w:sz w:val="24"/>
        </w:rPr>
      </w:pPr>
    </w:p>
    <w:p w14:paraId="144FD5EA" w14:textId="55CE4028" w:rsidR="004505EF" w:rsidRDefault="004505EF" w:rsidP="00000FCD">
      <w:pPr>
        <w:pStyle w:val="Body1"/>
        <w:ind w:left="720"/>
        <w:rPr>
          <w:sz w:val="24"/>
        </w:rPr>
      </w:pPr>
    </w:p>
    <w:p w14:paraId="648029AD" w14:textId="23CBC850" w:rsidR="004505EF" w:rsidRDefault="004505EF" w:rsidP="00000FCD">
      <w:pPr>
        <w:pStyle w:val="Body1"/>
        <w:ind w:left="720"/>
        <w:rPr>
          <w:sz w:val="24"/>
        </w:rPr>
      </w:pPr>
    </w:p>
    <w:p w14:paraId="5BD05F35" w14:textId="63E14C4B" w:rsidR="004505EF" w:rsidRDefault="004505EF" w:rsidP="00000FCD">
      <w:pPr>
        <w:pStyle w:val="Body1"/>
        <w:ind w:left="720"/>
        <w:rPr>
          <w:sz w:val="24"/>
        </w:rPr>
      </w:pPr>
    </w:p>
    <w:p w14:paraId="5538C37E" w14:textId="7DB0A857" w:rsidR="004505EF" w:rsidRDefault="004505EF" w:rsidP="00000FCD">
      <w:pPr>
        <w:pStyle w:val="Body1"/>
        <w:ind w:left="720"/>
        <w:rPr>
          <w:sz w:val="24"/>
        </w:rPr>
      </w:pPr>
    </w:p>
    <w:p w14:paraId="7D36FD33" w14:textId="419C8770" w:rsidR="004505EF" w:rsidRDefault="004505EF" w:rsidP="00000FCD">
      <w:pPr>
        <w:pStyle w:val="Body1"/>
        <w:ind w:left="720"/>
        <w:rPr>
          <w:sz w:val="24"/>
        </w:rPr>
      </w:pPr>
    </w:p>
    <w:p w14:paraId="2D049B8C" w14:textId="24D004C1" w:rsidR="004505EF" w:rsidRDefault="004505EF" w:rsidP="00000FCD">
      <w:pPr>
        <w:pStyle w:val="Body1"/>
        <w:ind w:left="720"/>
        <w:rPr>
          <w:sz w:val="24"/>
        </w:rPr>
      </w:pPr>
    </w:p>
    <w:p w14:paraId="5B53311C" w14:textId="218FE693" w:rsidR="004505EF" w:rsidRDefault="004505EF" w:rsidP="00000FCD">
      <w:pPr>
        <w:pStyle w:val="Body1"/>
        <w:ind w:left="720"/>
        <w:rPr>
          <w:sz w:val="24"/>
        </w:rPr>
      </w:pPr>
    </w:p>
    <w:p w14:paraId="288D625B" w14:textId="77777777" w:rsidR="004505EF" w:rsidRPr="00F72F2C" w:rsidRDefault="004505EF" w:rsidP="00000FCD">
      <w:pPr>
        <w:pStyle w:val="Body1"/>
        <w:ind w:left="720"/>
        <w:rPr>
          <w:sz w:val="24"/>
        </w:rPr>
      </w:pPr>
    </w:p>
    <w:tbl>
      <w:tblPr>
        <w:tblW w:w="9361" w:type="dxa"/>
        <w:tblLayout w:type="fixed"/>
        <w:tblCellMar>
          <w:top w:w="79" w:type="dxa"/>
          <w:left w:w="0" w:type="dxa"/>
          <w:bottom w:w="113" w:type="dxa"/>
          <w:right w:w="0" w:type="dxa"/>
        </w:tblCellMar>
        <w:tblLook w:val="01E0" w:firstRow="1" w:lastRow="1" w:firstColumn="1" w:lastColumn="1" w:noHBand="0" w:noVBand="0"/>
      </w:tblPr>
      <w:tblGrid>
        <w:gridCol w:w="1423"/>
        <w:gridCol w:w="1984"/>
        <w:gridCol w:w="1985"/>
        <w:gridCol w:w="1843"/>
        <w:gridCol w:w="2126"/>
      </w:tblGrid>
      <w:tr w:rsidR="00F83324" w:rsidRPr="00F72F2C" w14:paraId="769B0E4A" w14:textId="77777777" w:rsidTr="00F83324">
        <w:trPr>
          <w:trHeight w:val="342"/>
        </w:trPr>
        <w:tc>
          <w:tcPr>
            <w:tcW w:w="1423" w:type="dxa"/>
            <w:tcBorders>
              <w:top w:val="single" w:sz="4" w:space="0" w:color="auto"/>
              <w:left w:val="single" w:sz="4" w:space="0" w:color="auto"/>
              <w:bottom w:val="single" w:sz="4" w:space="0" w:color="auto"/>
              <w:right w:val="single" w:sz="4" w:space="0" w:color="auto"/>
            </w:tcBorders>
          </w:tcPr>
          <w:p w14:paraId="4FAC4F3C" w14:textId="77777777" w:rsidR="00F83324" w:rsidRPr="00F72F2C" w:rsidRDefault="00F83324" w:rsidP="00000FCD">
            <w:pPr>
              <w:pStyle w:val="Heading2"/>
              <w:spacing w:line="240" w:lineRule="auto"/>
              <w:rPr>
                <w:sz w:val="24"/>
                <w:szCs w:val="24"/>
              </w:rPr>
            </w:pPr>
            <w:r w:rsidRPr="00F72F2C">
              <w:rPr>
                <w:sz w:val="24"/>
                <w:szCs w:val="24"/>
              </w:rPr>
              <w:t>Setback</w:t>
            </w:r>
          </w:p>
        </w:tc>
        <w:tc>
          <w:tcPr>
            <w:tcW w:w="1984" w:type="dxa"/>
            <w:tcBorders>
              <w:top w:val="single" w:sz="4" w:space="0" w:color="auto"/>
              <w:left w:val="single" w:sz="4" w:space="0" w:color="auto"/>
              <w:bottom w:val="single" w:sz="4" w:space="0" w:color="auto"/>
              <w:right w:val="single" w:sz="4" w:space="0" w:color="auto"/>
            </w:tcBorders>
            <w:shd w:val="clear" w:color="auto" w:fill="auto"/>
          </w:tcPr>
          <w:p w14:paraId="2068950E" w14:textId="77777777" w:rsidR="00F83324" w:rsidRPr="00F72F2C" w:rsidRDefault="00F83324" w:rsidP="00000FCD">
            <w:pPr>
              <w:pStyle w:val="Heading2"/>
              <w:spacing w:line="240" w:lineRule="auto"/>
              <w:rPr>
                <w:sz w:val="24"/>
                <w:szCs w:val="24"/>
              </w:rPr>
            </w:pPr>
            <w:r w:rsidRPr="00F72F2C">
              <w:rPr>
                <w:sz w:val="24"/>
                <w:szCs w:val="24"/>
              </w:rPr>
              <w:t xml:space="preserve"> Street</w:t>
            </w:r>
          </w:p>
          <w:p w14:paraId="672AEEE9" w14:textId="77777777" w:rsidR="00F83324" w:rsidRPr="00F72F2C" w:rsidRDefault="00F83324" w:rsidP="00000FCD">
            <w:pPr>
              <w:rPr>
                <w:rFonts w:ascii="Arial" w:hAnsi="Arial" w:cs="Arial"/>
              </w:rPr>
            </w:pPr>
            <w:r w:rsidRPr="00F72F2C">
              <w:rPr>
                <w:rFonts w:ascii="Arial" w:hAnsi="Arial" w:cs="Arial"/>
              </w:rPr>
              <w:t>(minimum)</w:t>
            </w:r>
          </w:p>
        </w:tc>
        <w:tc>
          <w:tcPr>
            <w:tcW w:w="1985" w:type="dxa"/>
            <w:tcBorders>
              <w:top w:val="single" w:sz="4" w:space="0" w:color="auto"/>
              <w:left w:val="single" w:sz="4" w:space="0" w:color="auto"/>
              <w:bottom w:val="single" w:sz="4" w:space="0" w:color="auto"/>
              <w:right w:val="single" w:sz="4" w:space="0" w:color="auto"/>
            </w:tcBorders>
            <w:shd w:val="clear" w:color="auto" w:fill="auto"/>
          </w:tcPr>
          <w:p w14:paraId="751C3CA7" w14:textId="77777777" w:rsidR="00F83324" w:rsidRPr="00F72F2C" w:rsidRDefault="00F83324" w:rsidP="00000FCD">
            <w:pPr>
              <w:pStyle w:val="Heading2"/>
              <w:spacing w:line="240" w:lineRule="auto"/>
              <w:rPr>
                <w:sz w:val="24"/>
                <w:szCs w:val="24"/>
              </w:rPr>
            </w:pPr>
            <w:r w:rsidRPr="00F72F2C">
              <w:rPr>
                <w:sz w:val="24"/>
                <w:szCs w:val="24"/>
              </w:rPr>
              <w:t xml:space="preserve"> Side</w:t>
            </w:r>
          </w:p>
          <w:p w14:paraId="574FD4F8" w14:textId="77777777" w:rsidR="00F83324" w:rsidRPr="00F72F2C" w:rsidRDefault="00F83324" w:rsidP="00000FCD">
            <w:pPr>
              <w:rPr>
                <w:rFonts w:ascii="Arial" w:hAnsi="Arial" w:cs="Arial"/>
              </w:rPr>
            </w:pPr>
            <w:r w:rsidRPr="00F72F2C">
              <w:rPr>
                <w:rFonts w:ascii="Arial" w:hAnsi="Arial" w:cs="Arial"/>
              </w:rPr>
              <w:t>(minimum)</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2CAA0324" w14:textId="77777777" w:rsidR="00F83324" w:rsidRPr="00F72F2C" w:rsidRDefault="00F83324" w:rsidP="00000FCD">
            <w:pPr>
              <w:pStyle w:val="Heading2"/>
              <w:spacing w:line="240" w:lineRule="auto"/>
              <w:rPr>
                <w:sz w:val="24"/>
                <w:szCs w:val="24"/>
              </w:rPr>
            </w:pPr>
            <w:r w:rsidRPr="00F72F2C">
              <w:rPr>
                <w:sz w:val="24"/>
                <w:szCs w:val="24"/>
              </w:rPr>
              <w:t>Laneway</w:t>
            </w:r>
          </w:p>
          <w:p w14:paraId="114735C7" w14:textId="77777777" w:rsidR="00F83324" w:rsidRPr="00F72F2C" w:rsidRDefault="00F83324" w:rsidP="00000FCD">
            <w:pPr>
              <w:rPr>
                <w:rFonts w:ascii="Arial" w:hAnsi="Arial" w:cs="Arial"/>
              </w:rPr>
            </w:pPr>
            <w:r w:rsidRPr="00F72F2C">
              <w:rPr>
                <w:rFonts w:ascii="Arial" w:hAnsi="Arial" w:cs="Arial"/>
              </w:rPr>
              <w:t>(minimum)</w:t>
            </w:r>
          </w:p>
        </w:tc>
        <w:tc>
          <w:tcPr>
            <w:tcW w:w="2126" w:type="dxa"/>
            <w:tcBorders>
              <w:top w:val="single" w:sz="4" w:space="0" w:color="auto"/>
              <w:left w:val="single" w:sz="4" w:space="0" w:color="auto"/>
              <w:bottom w:val="single" w:sz="4" w:space="0" w:color="auto"/>
              <w:right w:val="single" w:sz="4" w:space="0" w:color="auto"/>
            </w:tcBorders>
          </w:tcPr>
          <w:p w14:paraId="73E6C185" w14:textId="77777777" w:rsidR="00F83324" w:rsidRPr="00F72F2C" w:rsidRDefault="00F83324" w:rsidP="00000FCD">
            <w:pPr>
              <w:pStyle w:val="Heading2"/>
              <w:spacing w:line="240" w:lineRule="auto"/>
              <w:rPr>
                <w:sz w:val="24"/>
                <w:szCs w:val="24"/>
              </w:rPr>
            </w:pPr>
            <w:r w:rsidRPr="00F72F2C">
              <w:rPr>
                <w:sz w:val="24"/>
                <w:szCs w:val="24"/>
              </w:rPr>
              <w:t xml:space="preserve">Public Open Space </w:t>
            </w:r>
            <w:r w:rsidRPr="00F72F2C">
              <w:rPr>
                <w:b w:val="0"/>
                <w:sz w:val="24"/>
                <w:szCs w:val="24"/>
              </w:rPr>
              <w:t>(minimum)</w:t>
            </w:r>
          </w:p>
        </w:tc>
      </w:tr>
      <w:tr w:rsidR="00F83324" w:rsidRPr="00F72F2C" w14:paraId="775081F2" w14:textId="77777777" w:rsidTr="00F83324">
        <w:trPr>
          <w:trHeight w:val="334"/>
        </w:trPr>
        <w:tc>
          <w:tcPr>
            <w:tcW w:w="1423" w:type="dxa"/>
            <w:tcBorders>
              <w:top w:val="single" w:sz="4" w:space="0" w:color="auto"/>
              <w:left w:val="single" w:sz="4" w:space="0" w:color="auto"/>
              <w:bottom w:val="single" w:sz="4" w:space="0" w:color="auto"/>
              <w:right w:val="single" w:sz="4" w:space="0" w:color="auto"/>
            </w:tcBorders>
          </w:tcPr>
          <w:p w14:paraId="35801A34" w14:textId="77777777" w:rsidR="00F83324" w:rsidRPr="00F72F2C" w:rsidRDefault="00F83324" w:rsidP="004505EF">
            <w:pPr>
              <w:pStyle w:val="Body1"/>
              <w:spacing w:line="240" w:lineRule="auto"/>
              <w:ind w:left="120"/>
              <w:rPr>
                <w:sz w:val="24"/>
              </w:rPr>
            </w:pPr>
            <w:r w:rsidRPr="00F72F2C">
              <w:rPr>
                <w:sz w:val="24"/>
              </w:rPr>
              <w:t>Levels 1-3</w:t>
            </w:r>
          </w:p>
        </w:tc>
        <w:tc>
          <w:tcPr>
            <w:tcW w:w="1984" w:type="dxa"/>
            <w:tcBorders>
              <w:top w:val="single" w:sz="4" w:space="0" w:color="auto"/>
              <w:left w:val="single" w:sz="4" w:space="0" w:color="auto"/>
              <w:bottom w:val="single" w:sz="4" w:space="0" w:color="auto"/>
              <w:right w:val="single" w:sz="4" w:space="0" w:color="auto"/>
            </w:tcBorders>
            <w:shd w:val="clear" w:color="auto" w:fill="auto"/>
          </w:tcPr>
          <w:p w14:paraId="0E7A1755" w14:textId="77777777" w:rsidR="00F83324" w:rsidRPr="00F72F2C" w:rsidRDefault="00F83324" w:rsidP="004505EF">
            <w:pPr>
              <w:pStyle w:val="Body1"/>
              <w:spacing w:line="240" w:lineRule="auto"/>
              <w:ind w:left="120"/>
              <w:rPr>
                <w:sz w:val="24"/>
              </w:rPr>
            </w:pPr>
            <w:r w:rsidRPr="00F72F2C">
              <w:rPr>
                <w:sz w:val="24"/>
              </w:rPr>
              <w:t>2m (primary)</w:t>
            </w:r>
          </w:p>
          <w:p w14:paraId="7CDDD491" w14:textId="77777777" w:rsidR="00F83324" w:rsidRPr="00F72F2C" w:rsidRDefault="00F83324" w:rsidP="004505EF">
            <w:pPr>
              <w:pStyle w:val="Body1"/>
              <w:spacing w:line="240" w:lineRule="auto"/>
              <w:ind w:left="120"/>
              <w:rPr>
                <w:sz w:val="24"/>
              </w:rPr>
            </w:pPr>
          </w:p>
          <w:p w14:paraId="6530C3D2" w14:textId="77777777" w:rsidR="00F83324" w:rsidRPr="00F72F2C" w:rsidRDefault="00F83324" w:rsidP="004505EF">
            <w:pPr>
              <w:pStyle w:val="Body1"/>
              <w:spacing w:line="240" w:lineRule="auto"/>
              <w:ind w:left="120"/>
              <w:rPr>
                <w:sz w:val="24"/>
              </w:rPr>
            </w:pPr>
            <w:r w:rsidRPr="00F72F2C">
              <w:rPr>
                <w:sz w:val="24"/>
              </w:rPr>
              <w:t>1m (secondary)</w:t>
            </w:r>
          </w:p>
        </w:tc>
        <w:tc>
          <w:tcPr>
            <w:tcW w:w="1985" w:type="dxa"/>
            <w:tcBorders>
              <w:top w:val="single" w:sz="4" w:space="0" w:color="auto"/>
              <w:left w:val="single" w:sz="4" w:space="0" w:color="auto"/>
              <w:bottom w:val="single" w:sz="4" w:space="0" w:color="auto"/>
              <w:right w:val="single" w:sz="4" w:space="0" w:color="auto"/>
            </w:tcBorders>
            <w:shd w:val="clear" w:color="auto" w:fill="auto"/>
          </w:tcPr>
          <w:p w14:paraId="1AD546F4" w14:textId="77777777" w:rsidR="00F83324" w:rsidRPr="004505EF" w:rsidRDefault="00F83324" w:rsidP="004505EF">
            <w:pPr>
              <w:pStyle w:val="Body1"/>
              <w:spacing w:line="240" w:lineRule="auto"/>
              <w:ind w:left="120"/>
              <w:rPr>
                <w:sz w:val="24"/>
              </w:rPr>
            </w:pPr>
            <w:r w:rsidRPr="004505EF">
              <w:rPr>
                <w:sz w:val="24"/>
              </w:rPr>
              <w:t>Nil</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030FB531" w14:textId="77777777" w:rsidR="00F83324" w:rsidRPr="004505EF" w:rsidRDefault="00F83324" w:rsidP="004505EF">
            <w:pPr>
              <w:pStyle w:val="Body1"/>
              <w:spacing w:line="240" w:lineRule="auto"/>
              <w:ind w:left="120"/>
              <w:rPr>
                <w:sz w:val="24"/>
              </w:rPr>
            </w:pPr>
            <w:r w:rsidRPr="004505EF">
              <w:rPr>
                <w:sz w:val="24"/>
              </w:rPr>
              <w:t>Nil</w:t>
            </w:r>
          </w:p>
        </w:tc>
        <w:tc>
          <w:tcPr>
            <w:tcW w:w="2126" w:type="dxa"/>
            <w:tcBorders>
              <w:top w:val="single" w:sz="4" w:space="0" w:color="auto"/>
              <w:left w:val="single" w:sz="4" w:space="0" w:color="auto"/>
              <w:bottom w:val="single" w:sz="4" w:space="0" w:color="auto"/>
              <w:right w:val="single" w:sz="4" w:space="0" w:color="auto"/>
            </w:tcBorders>
          </w:tcPr>
          <w:p w14:paraId="0CA6D545" w14:textId="77777777" w:rsidR="00F83324" w:rsidRPr="004505EF" w:rsidRDefault="00F83324" w:rsidP="004505EF">
            <w:pPr>
              <w:pStyle w:val="Body1"/>
              <w:spacing w:line="240" w:lineRule="auto"/>
              <w:ind w:left="120"/>
              <w:rPr>
                <w:sz w:val="24"/>
              </w:rPr>
            </w:pPr>
            <w:r w:rsidRPr="004505EF">
              <w:rPr>
                <w:sz w:val="24"/>
              </w:rPr>
              <w:t>3m to wall and 2</w:t>
            </w:r>
            <w:r w:rsidR="00EE37E8" w:rsidRPr="004505EF">
              <w:rPr>
                <w:sz w:val="24"/>
              </w:rPr>
              <w:t>m</w:t>
            </w:r>
            <w:r w:rsidRPr="004505EF">
              <w:rPr>
                <w:sz w:val="24"/>
              </w:rPr>
              <w:t xml:space="preserve"> to balconies (cantilevered/light weight only)</w:t>
            </w:r>
          </w:p>
        </w:tc>
      </w:tr>
      <w:tr w:rsidR="00F83324" w:rsidRPr="00F72F2C" w14:paraId="22DCB8E5" w14:textId="77777777" w:rsidTr="00F83324">
        <w:trPr>
          <w:trHeight w:val="334"/>
        </w:trPr>
        <w:tc>
          <w:tcPr>
            <w:tcW w:w="1423" w:type="dxa"/>
            <w:tcBorders>
              <w:top w:val="single" w:sz="4" w:space="0" w:color="auto"/>
              <w:left w:val="single" w:sz="4" w:space="0" w:color="auto"/>
              <w:bottom w:val="single" w:sz="4" w:space="0" w:color="auto"/>
              <w:right w:val="single" w:sz="4" w:space="0" w:color="auto"/>
            </w:tcBorders>
          </w:tcPr>
          <w:p w14:paraId="6696157E" w14:textId="77777777" w:rsidR="00F83324" w:rsidRPr="00F72F2C" w:rsidRDefault="00F83324" w:rsidP="004505EF">
            <w:pPr>
              <w:pStyle w:val="Body1"/>
              <w:spacing w:line="240" w:lineRule="auto"/>
              <w:ind w:left="120"/>
              <w:rPr>
                <w:color w:val="000000" w:themeColor="text1"/>
                <w:sz w:val="24"/>
              </w:rPr>
            </w:pPr>
            <w:r w:rsidRPr="004505EF">
              <w:rPr>
                <w:sz w:val="24"/>
              </w:rPr>
              <w:t>Levels</w:t>
            </w:r>
            <w:r w:rsidRPr="00F72F2C">
              <w:rPr>
                <w:color w:val="000000" w:themeColor="text1"/>
                <w:sz w:val="24"/>
              </w:rPr>
              <w:t xml:space="preserve"> 4+ </w:t>
            </w:r>
          </w:p>
        </w:tc>
        <w:tc>
          <w:tcPr>
            <w:tcW w:w="1984" w:type="dxa"/>
            <w:tcBorders>
              <w:top w:val="single" w:sz="4" w:space="0" w:color="auto"/>
              <w:left w:val="single" w:sz="4" w:space="0" w:color="auto"/>
              <w:bottom w:val="single" w:sz="4" w:space="0" w:color="auto"/>
              <w:right w:val="single" w:sz="4" w:space="0" w:color="auto"/>
            </w:tcBorders>
            <w:shd w:val="clear" w:color="auto" w:fill="auto"/>
            <w:tcMar>
              <w:top w:w="23" w:type="dxa"/>
            </w:tcMar>
          </w:tcPr>
          <w:p w14:paraId="26C365C1" w14:textId="77777777" w:rsidR="00F83324" w:rsidRPr="004505EF" w:rsidRDefault="00F83324" w:rsidP="004505EF">
            <w:pPr>
              <w:pStyle w:val="Body1"/>
              <w:spacing w:line="240" w:lineRule="auto"/>
              <w:ind w:left="120"/>
              <w:rPr>
                <w:sz w:val="24"/>
              </w:rPr>
            </w:pPr>
            <w:r w:rsidRPr="004505EF">
              <w:rPr>
                <w:sz w:val="24"/>
              </w:rPr>
              <w:t>5m to wall and 2m to balconies (cantilevered/light weight only</w:t>
            </w:r>
          </w:p>
        </w:tc>
        <w:tc>
          <w:tcPr>
            <w:tcW w:w="1985" w:type="dxa"/>
            <w:tcBorders>
              <w:top w:val="single" w:sz="4" w:space="0" w:color="auto"/>
              <w:left w:val="single" w:sz="4" w:space="0" w:color="auto"/>
              <w:bottom w:val="single" w:sz="4" w:space="0" w:color="auto"/>
              <w:right w:val="single" w:sz="4" w:space="0" w:color="auto"/>
            </w:tcBorders>
            <w:shd w:val="clear" w:color="auto" w:fill="auto"/>
            <w:tcMar>
              <w:top w:w="23" w:type="dxa"/>
            </w:tcMar>
          </w:tcPr>
          <w:p w14:paraId="312374EE" w14:textId="77777777" w:rsidR="00F83324" w:rsidRPr="004505EF" w:rsidRDefault="00F83324" w:rsidP="004505EF">
            <w:pPr>
              <w:pStyle w:val="Body1"/>
              <w:spacing w:line="240" w:lineRule="auto"/>
              <w:ind w:left="120"/>
              <w:rPr>
                <w:sz w:val="24"/>
              </w:rPr>
            </w:pPr>
            <w:r w:rsidRPr="004505EF">
              <w:rPr>
                <w:sz w:val="24"/>
              </w:rPr>
              <w:t>3m</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23" w:type="dxa"/>
            </w:tcMar>
          </w:tcPr>
          <w:p w14:paraId="3849A3CE" w14:textId="77777777" w:rsidR="00F83324" w:rsidRPr="004505EF" w:rsidRDefault="00F83324" w:rsidP="004505EF">
            <w:pPr>
              <w:pStyle w:val="Body1"/>
              <w:spacing w:line="240" w:lineRule="auto"/>
              <w:ind w:left="120"/>
              <w:rPr>
                <w:sz w:val="24"/>
              </w:rPr>
            </w:pPr>
            <w:r w:rsidRPr="004505EF">
              <w:rPr>
                <w:sz w:val="24"/>
              </w:rPr>
              <w:t>3m</w:t>
            </w:r>
          </w:p>
        </w:tc>
        <w:tc>
          <w:tcPr>
            <w:tcW w:w="2126" w:type="dxa"/>
            <w:tcBorders>
              <w:top w:val="single" w:sz="4" w:space="0" w:color="auto"/>
              <w:left w:val="single" w:sz="4" w:space="0" w:color="auto"/>
              <w:bottom w:val="single" w:sz="4" w:space="0" w:color="auto"/>
              <w:right w:val="single" w:sz="4" w:space="0" w:color="auto"/>
            </w:tcBorders>
          </w:tcPr>
          <w:p w14:paraId="7C1DEB67" w14:textId="77777777" w:rsidR="00F83324" w:rsidRPr="004505EF" w:rsidRDefault="00F83324" w:rsidP="004505EF">
            <w:pPr>
              <w:pStyle w:val="Body1"/>
              <w:spacing w:line="240" w:lineRule="auto"/>
              <w:ind w:left="120"/>
              <w:rPr>
                <w:sz w:val="24"/>
              </w:rPr>
            </w:pPr>
            <w:r w:rsidRPr="004505EF">
              <w:rPr>
                <w:sz w:val="24"/>
              </w:rPr>
              <w:t>5m to wall and 2m to balconies (cantilevered/light weight only)</w:t>
            </w:r>
          </w:p>
        </w:tc>
      </w:tr>
    </w:tbl>
    <w:p w14:paraId="119E164C" w14:textId="77777777" w:rsidR="00F83324" w:rsidRPr="00F72F2C" w:rsidRDefault="00F83324" w:rsidP="00000FCD">
      <w:pPr>
        <w:pStyle w:val="Caption1"/>
        <w:spacing w:line="240" w:lineRule="auto"/>
        <w:ind w:left="245" w:hanging="245"/>
        <w:rPr>
          <w:sz w:val="24"/>
          <w:szCs w:val="24"/>
        </w:rPr>
      </w:pPr>
      <w:r w:rsidRPr="00F72F2C">
        <w:rPr>
          <w:sz w:val="24"/>
          <w:szCs w:val="24"/>
        </w:rPr>
        <w:t>Table 04_ Building Setbacks for medium density residential development</w:t>
      </w:r>
    </w:p>
    <w:p w14:paraId="78CA0BCA" w14:textId="77777777" w:rsidR="00F83324" w:rsidRPr="00F72F2C" w:rsidRDefault="00F83324" w:rsidP="00000FCD">
      <w:pPr>
        <w:pStyle w:val="Caption1"/>
        <w:spacing w:line="240" w:lineRule="auto"/>
        <w:ind w:left="245" w:hanging="245"/>
        <w:rPr>
          <w:sz w:val="24"/>
          <w:szCs w:val="24"/>
        </w:rPr>
      </w:pPr>
    </w:p>
    <w:p w14:paraId="7A334EB2" w14:textId="77777777" w:rsidR="00F83324" w:rsidRPr="00F72F2C" w:rsidRDefault="00F83324" w:rsidP="00EE37E8">
      <w:pPr>
        <w:pStyle w:val="Body1"/>
        <w:numPr>
          <w:ilvl w:val="0"/>
          <w:numId w:val="66"/>
        </w:numPr>
        <w:ind w:left="1260"/>
        <w:rPr>
          <w:sz w:val="24"/>
        </w:rPr>
      </w:pPr>
      <w:bookmarkStart w:id="31" w:name="_Toc343696256"/>
      <w:bookmarkStart w:id="32" w:name="_Toc343782598"/>
      <w:r w:rsidRPr="00F72F2C">
        <w:rPr>
          <w:sz w:val="24"/>
        </w:rPr>
        <w:t>Buildings shall be setback 3m from any boundary adjoining public parkland. This setback area shall include space for landscaping and if necessary an outdoor living area. Where additional outdoor living area is to be provided, the additional outdoor living area shall be absorbed into the building space (i.e. building shall cantilever over the outdoor living area)</w:t>
      </w:r>
      <w:bookmarkEnd w:id="31"/>
      <w:bookmarkEnd w:id="32"/>
    </w:p>
    <w:p w14:paraId="1D5F0EDB" w14:textId="77777777" w:rsidR="00F83324" w:rsidRPr="00F72F2C" w:rsidRDefault="00F83324" w:rsidP="00EE37E8">
      <w:pPr>
        <w:pStyle w:val="Body1"/>
        <w:numPr>
          <w:ilvl w:val="0"/>
          <w:numId w:val="66"/>
        </w:numPr>
        <w:ind w:left="1260"/>
        <w:rPr>
          <w:sz w:val="24"/>
        </w:rPr>
      </w:pPr>
      <w:r w:rsidRPr="00F72F2C">
        <w:rPr>
          <w:sz w:val="24"/>
        </w:rPr>
        <w:t>Projections are permitted within the 3m setback to public parkland to maximum of 2m into the setback area</w:t>
      </w:r>
    </w:p>
    <w:p w14:paraId="62C9BBB4" w14:textId="77777777" w:rsidR="00F83324" w:rsidRPr="00F72F2C" w:rsidRDefault="00F83324" w:rsidP="00000FCD">
      <w:pPr>
        <w:pStyle w:val="Caption1"/>
        <w:rPr>
          <w:sz w:val="24"/>
          <w:szCs w:val="24"/>
        </w:rPr>
      </w:pPr>
    </w:p>
    <w:p w14:paraId="7032C18D" w14:textId="77777777" w:rsidR="00F83324" w:rsidRPr="00F72F2C" w:rsidRDefault="00F83324" w:rsidP="00F73998">
      <w:pPr>
        <w:ind w:left="720"/>
        <w:rPr>
          <w:rFonts w:ascii="Arial" w:hAnsi="Arial" w:cs="Arial"/>
          <w:b/>
        </w:rPr>
      </w:pPr>
      <w:r w:rsidRPr="00F72F2C">
        <w:rPr>
          <w:rFonts w:ascii="Arial" w:hAnsi="Arial" w:cs="Arial"/>
          <w:b/>
        </w:rPr>
        <w:t>Building Articulation</w:t>
      </w:r>
    </w:p>
    <w:p w14:paraId="66384444" w14:textId="77777777" w:rsidR="00F83324" w:rsidRPr="00F72F2C" w:rsidRDefault="00F83324" w:rsidP="00C50A0A">
      <w:pPr>
        <w:pStyle w:val="NumberedHeading2"/>
        <w:ind w:left="1287" w:hanging="567"/>
        <w:rPr>
          <w:sz w:val="24"/>
        </w:rPr>
      </w:pPr>
    </w:p>
    <w:p w14:paraId="179FE343" w14:textId="77777777" w:rsidR="00F83324" w:rsidRPr="00F72F2C" w:rsidRDefault="00F83324" w:rsidP="00EE37E8">
      <w:pPr>
        <w:pStyle w:val="Body1"/>
        <w:ind w:left="720"/>
        <w:rPr>
          <w:sz w:val="24"/>
        </w:rPr>
      </w:pPr>
      <w:r w:rsidRPr="00F72F2C">
        <w:rPr>
          <w:sz w:val="24"/>
        </w:rPr>
        <w:t>Design Objective</w:t>
      </w:r>
      <w:r w:rsidRPr="00F72F2C">
        <w:rPr>
          <w:sz w:val="24"/>
        </w:rPr>
        <w:tab/>
      </w:r>
      <w:r w:rsidRPr="00F72F2C">
        <w:rPr>
          <w:sz w:val="24"/>
        </w:rPr>
        <w:tab/>
      </w:r>
    </w:p>
    <w:p w14:paraId="6BDE2CCC" w14:textId="77777777" w:rsidR="00F83324" w:rsidRPr="00F72F2C" w:rsidRDefault="00F83324" w:rsidP="00C50A0A">
      <w:pPr>
        <w:pStyle w:val="ListParagraph"/>
        <w:numPr>
          <w:ilvl w:val="0"/>
          <w:numId w:val="68"/>
        </w:numPr>
        <w:spacing w:line="230" w:lineRule="atLeast"/>
        <w:ind w:left="1350"/>
        <w:rPr>
          <w:rFonts w:ascii="Arial" w:hAnsi="Arial" w:cs="Arial"/>
        </w:rPr>
      </w:pPr>
      <w:r w:rsidRPr="00F72F2C">
        <w:rPr>
          <w:rFonts w:ascii="Arial" w:hAnsi="Arial" w:cs="Arial"/>
        </w:rPr>
        <w:t>To ensure that building facades add positively to the public realm and its interest. Building articulation will encourage interaction with the street and passive surveillance of adjacent spaces</w:t>
      </w:r>
    </w:p>
    <w:p w14:paraId="4569756F" w14:textId="77777777" w:rsidR="00F83324" w:rsidRPr="00F72F2C" w:rsidRDefault="00F83324" w:rsidP="00C50A0A">
      <w:pPr>
        <w:pStyle w:val="ListParagraph"/>
        <w:numPr>
          <w:ilvl w:val="0"/>
          <w:numId w:val="68"/>
        </w:numPr>
        <w:spacing w:line="230" w:lineRule="atLeast"/>
        <w:ind w:left="1350"/>
        <w:rPr>
          <w:rFonts w:ascii="Arial" w:hAnsi="Arial" w:cs="Arial"/>
        </w:rPr>
      </w:pPr>
      <w:r w:rsidRPr="00F72F2C">
        <w:rPr>
          <w:rFonts w:ascii="Arial" w:hAnsi="Arial" w:cs="Arial"/>
        </w:rPr>
        <w:t>To promote a pedestrian scale of buildings at street level</w:t>
      </w:r>
    </w:p>
    <w:p w14:paraId="79CB0FBE" w14:textId="77777777" w:rsidR="00F83324" w:rsidRPr="00F72F2C" w:rsidRDefault="00F83324" w:rsidP="00C50A0A">
      <w:pPr>
        <w:pStyle w:val="Bullet1"/>
        <w:numPr>
          <w:ilvl w:val="0"/>
          <w:numId w:val="68"/>
        </w:numPr>
        <w:ind w:left="1350"/>
        <w:rPr>
          <w:color w:val="000000" w:themeColor="text1"/>
          <w:sz w:val="24"/>
        </w:rPr>
      </w:pPr>
      <w:r w:rsidRPr="00F72F2C">
        <w:rPr>
          <w:color w:val="000000" w:themeColor="text1"/>
          <w:sz w:val="24"/>
        </w:rPr>
        <w:t>The building design shall demonstrate an appropriate level of articulation to avoid building bulk appearing excessive</w:t>
      </w:r>
    </w:p>
    <w:p w14:paraId="7E27E5DA" w14:textId="77777777" w:rsidR="00F83324" w:rsidRPr="00F72F2C" w:rsidRDefault="00F83324" w:rsidP="00C50A0A">
      <w:pPr>
        <w:pStyle w:val="Bullet1"/>
        <w:numPr>
          <w:ilvl w:val="0"/>
          <w:numId w:val="68"/>
        </w:numPr>
        <w:ind w:left="1350"/>
        <w:rPr>
          <w:color w:val="000000" w:themeColor="text1"/>
          <w:sz w:val="24"/>
        </w:rPr>
      </w:pPr>
      <w:r w:rsidRPr="00F72F2C">
        <w:rPr>
          <w:sz w:val="24"/>
        </w:rPr>
        <w:t>Building articulation will express a vibrant and modern design aesthetic</w:t>
      </w:r>
    </w:p>
    <w:p w14:paraId="5BA9E9E2" w14:textId="77777777" w:rsidR="00F83324" w:rsidRPr="00F72F2C" w:rsidRDefault="00F83324" w:rsidP="00EE37E8">
      <w:pPr>
        <w:pStyle w:val="Bullet1"/>
        <w:numPr>
          <w:ilvl w:val="0"/>
          <w:numId w:val="0"/>
        </w:numPr>
        <w:ind w:left="822" w:hanging="102"/>
        <w:rPr>
          <w:sz w:val="24"/>
        </w:rPr>
      </w:pPr>
    </w:p>
    <w:p w14:paraId="207E6F86" w14:textId="77777777" w:rsidR="00F83324" w:rsidRPr="00F72F2C" w:rsidRDefault="00F83324" w:rsidP="00EE37E8">
      <w:pPr>
        <w:pStyle w:val="Body1"/>
        <w:ind w:left="720"/>
        <w:rPr>
          <w:sz w:val="24"/>
        </w:rPr>
      </w:pPr>
      <w:r w:rsidRPr="00F72F2C">
        <w:rPr>
          <w:sz w:val="24"/>
        </w:rPr>
        <w:t>Assessment Criteria</w:t>
      </w:r>
    </w:p>
    <w:p w14:paraId="2D893B27" w14:textId="77777777" w:rsidR="00F83324" w:rsidRPr="00F72F2C" w:rsidRDefault="00F83324" w:rsidP="00C50A0A">
      <w:pPr>
        <w:pStyle w:val="Body1"/>
        <w:numPr>
          <w:ilvl w:val="0"/>
          <w:numId w:val="69"/>
        </w:numPr>
        <w:ind w:left="1260"/>
        <w:rPr>
          <w:sz w:val="24"/>
        </w:rPr>
      </w:pPr>
      <w:r w:rsidRPr="00F72F2C">
        <w:rPr>
          <w:sz w:val="24"/>
        </w:rPr>
        <w:t>The facade detail may be simplified on loading areas, parapet walls and walls to ‘back of house’ areas</w:t>
      </w:r>
    </w:p>
    <w:p w14:paraId="04AF07FC" w14:textId="77777777" w:rsidR="00F83324" w:rsidRPr="00F72F2C" w:rsidRDefault="00F83324" w:rsidP="00C50A0A">
      <w:pPr>
        <w:pStyle w:val="Body1"/>
        <w:numPr>
          <w:ilvl w:val="0"/>
          <w:numId w:val="69"/>
        </w:numPr>
        <w:ind w:left="1260"/>
        <w:rPr>
          <w:sz w:val="24"/>
        </w:rPr>
      </w:pPr>
      <w:r w:rsidRPr="00F72F2C">
        <w:rPr>
          <w:sz w:val="24"/>
        </w:rPr>
        <w:t>Built form is to address parks, pedestrian access ways and in particular laneways by providing windows, balconies and suitable facade articulation facing these areas.  These elevations are to match the design quality of the dwellings primary street elevation</w:t>
      </w:r>
    </w:p>
    <w:p w14:paraId="49D20698" w14:textId="77777777" w:rsidR="00F83324" w:rsidRPr="00F72F2C" w:rsidRDefault="00F83324" w:rsidP="00C50A0A">
      <w:pPr>
        <w:pStyle w:val="Body1"/>
        <w:numPr>
          <w:ilvl w:val="0"/>
          <w:numId w:val="69"/>
        </w:numPr>
        <w:ind w:left="1260"/>
        <w:rPr>
          <w:sz w:val="24"/>
        </w:rPr>
      </w:pPr>
      <w:r w:rsidRPr="00F72F2C">
        <w:rPr>
          <w:sz w:val="24"/>
        </w:rPr>
        <w:t>Balconies are encouraged but shall not run continuously along the facade. Separate individual balconies are appropriate</w:t>
      </w:r>
    </w:p>
    <w:p w14:paraId="1953C9F7" w14:textId="77777777" w:rsidR="00F83324" w:rsidRPr="00F72F2C" w:rsidRDefault="00F83324" w:rsidP="00C50A0A">
      <w:pPr>
        <w:pStyle w:val="Body1"/>
        <w:numPr>
          <w:ilvl w:val="0"/>
          <w:numId w:val="69"/>
        </w:numPr>
        <w:ind w:left="1260"/>
        <w:rPr>
          <w:sz w:val="24"/>
        </w:rPr>
      </w:pPr>
      <w:r w:rsidRPr="00F72F2C">
        <w:rPr>
          <w:sz w:val="24"/>
        </w:rPr>
        <w:t>The primary frontage shall provide pedestrian access to the major entry (front door) of the building(s)</w:t>
      </w:r>
    </w:p>
    <w:p w14:paraId="3E77CCEA" w14:textId="77777777" w:rsidR="00F83324" w:rsidRPr="00F72F2C" w:rsidRDefault="00F83324" w:rsidP="00C50A0A">
      <w:pPr>
        <w:pStyle w:val="Bullet1"/>
        <w:numPr>
          <w:ilvl w:val="0"/>
          <w:numId w:val="69"/>
        </w:numPr>
        <w:ind w:left="1260"/>
        <w:rPr>
          <w:color w:val="000000" w:themeColor="text1"/>
          <w:sz w:val="24"/>
        </w:rPr>
      </w:pPr>
      <w:r w:rsidRPr="00F72F2C">
        <w:rPr>
          <w:color w:val="000000" w:themeColor="text1"/>
          <w:sz w:val="24"/>
        </w:rPr>
        <w:t xml:space="preserve">Corner buildings are to address both frontages through the provision of: </w:t>
      </w:r>
    </w:p>
    <w:p w14:paraId="14FD1217" w14:textId="77777777" w:rsidR="00F83324" w:rsidRPr="00F72F2C" w:rsidRDefault="00F83324" w:rsidP="00C50A0A">
      <w:pPr>
        <w:pStyle w:val="Body1"/>
        <w:numPr>
          <w:ilvl w:val="1"/>
          <w:numId w:val="65"/>
        </w:numPr>
        <w:ind w:left="1620"/>
        <w:rPr>
          <w:sz w:val="24"/>
        </w:rPr>
      </w:pPr>
      <w:r w:rsidRPr="00F72F2C">
        <w:rPr>
          <w:sz w:val="24"/>
        </w:rPr>
        <w:t xml:space="preserve">distinct roof form at corners; </w:t>
      </w:r>
    </w:p>
    <w:p w14:paraId="4BABB11B" w14:textId="77777777" w:rsidR="00F83324" w:rsidRPr="00F72F2C" w:rsidRDefault="00F83324" w:rsidP="00C50A0A">
      <w:pPr>
        <w:pStyle w:val="Body1"/>
        <w:numPr>
          <w:ilvl w:val="1"/>
          <w:numId w:val="65"/>
        </w:numPr>
        <w:ind w:left="1620"/>
        <w:rPr>
          <w:sz w:val="24"/>
        </w:rPr>
      </w:pPr>
      <w:r w:rsidRPr="00F72F2C">
        <w:rPr>
          <w:sz w:val="24"/>
        </w:rPr>
        <w:t>variation in materials and colours; and</w:t>
      </w:r>
    </w:p>
    <w:p w14:paraId="14B62DDB" w14:textId="77777777" w:rsidR="00F83324" w:rsidRPr="00F72F2C" w:rsidRDefault="00F83324" w:rsidP="00C50A0A">
      <w:pPr>
        <w:pStyle w:val="Body1"/>
        <w:numPr>
          <w:ilvl w:val="1"/>
          <w:numId w:val="65"/>
        </w:numPr>
        <w:ind w:left="1620"/>
        <w:rPr>
          <w:sz w:val="24"/>
        </w:rPr>
      </w:pPr>
      <w:r w:rsidRPr="00F72F2C">
        <w:rPr>
          <w:sz w:val="24"/>
        </w:rPr>
        <w:t>varied balcony treatments.</w:t>
      </w:r>
    </w:p>
    <w:p w14:paraId="2C09E441" w14:textId="77777777" w:rsidR="00F83324" w:rsidRPr="00F72F2C" w:rsidRDefault="00F83324" w:rsidP="00000FCD">
      <w:pPr>
        <w:pStyle w:val="Body1"/>
        <w:rPr>
          <w:sz w:val="24"/>
        </w:rPr>
      </w:pPr>
    </w:p>
    <w:p w14:paraId="12866636" w14:textId="77777777" w:rsidR="00F83324" w:rsidRPr="00F72F2C" w:rsidRDefault="00F83324" w:rsidP="00F73998">
      <w:pPr>
        <w:ind w:left="720"/>
        <w:rPr>
          <w:rFonts w:ascii="Arial" w:hAnsi="Arial" w:cs="Arial"/>
          <w:b/>
        </w:rPr>
      </w:pPr>
      <w:r w:rsidRPr="00F72F2C">
        <w:rPr>
          <w:rFonts w:ascii="Arial" w:hAnsi="Arial" w:cs="Arial"/>
          <w:b/>
        </w:rPr>
        <w:lastRenderedPageBreak/>
        <w:t>Roof Form</w:t>
      </w:r>
    </w:p>
    <w:p w14:paraId="490BDBDD" w14:textId="77777777" w:rsidR="00F83324" w:rsidRPr="00F72F2C" w:rsidRDefault="00F83324" w:rsidP="00000FCD">
      <w:pPr>
        <w:pStyle w:val="NumberedHeading3"/>
        <w:ind w:left="737"/>
        <w:rPr>
          <w:b/>
          <w:sz w:val="24"/>
        </w:rPr>
      </w:pPr>
      <w:r w:rsidRPr="00F72F2C">
        <w:rPr>
          <w:b/>
          <w:sz w:val="24"/>
        </w:rPr>
        <w:tab/>
      </w:r>
      <w:bookmarkStart w:id="33" w:name="_Toc343696259"/>
      <w:bookmarkEnd w:id="33"/>
    </w:p>
    <w:p w14:paraId="66FE9A9A" w14:textId="77777777" w:rsidR="00F83324" w:rsidRPr="00F72F2C" w:rsidRDefault="00F83324" w:rsidP="00C50A0A">
      <w:pPr>
        <w:pStyle w:val="Body1"/>
        <w:ind w:left="720"/>
        <w:rPr>
          <w:sz w:val="24"/>
        </w:rPr>
      </w:pPr>
      <w:r w:rsidRPr="00F72F2C">
        <w:rPr>
          <w:sz w:val="24"/>
        </w:rPr>
        <w:t>Design Objective</w:t>
      </w:r>
      <w:r w:rsidRPr="00F72F2C">
        <w:rPr>
          <w:sz w:val="24"/>
        </w:rPr>
        <w:tab/>
      </w:r>
      <w:r w:rsidRPr="00F72F2C">
        <w:rPr>
          <w:sz w:val="24"/>
        </w:rPr>
        <w:tab/>
      </w:r>
    </w:p>
    <w:p w14:paraId="507E06AC" w14:textId="77777777" w:rsidR="00F83324" w:rsidRPr="00F72F2C" w:rsidRDefault="00F83324" w:rsidP="00C50A0A">
      <w:pPr>
        <w:pStyle w:val="ListParagraph"/>
        <w:numPr>
          <w:ilvl w:val="0"/>
          <w:numId w:val="71"/>
        </w:numPr>
        <w:spacing w:line="230" w:lineRule="atLeast"/>
        <w:ind w:left="1260"/>
        <w:rPr>
          <w:rFonts w:ascii="Arial" w:hAnsi="Arial" w:cs="Arial"/>
        </w:rPr>
      </w:pPr>
      <w:r w:rsidRPr="00F72F2C">
        <w:rPr>
          <w:rFonts w:ascii="Arial" w:hAnsi="Arial" w:cs="Arial"/>
        </w:rPr>
        <w:t xml:space="preserve">The roof form should be designed as a contemporary and integrated  architectural structure as befits this unique metropolitan coastal location </w:t>
      </w:r>
    </w:p>
    <w:p w14:paraId="0DD2D093" w14:textId="77777777" w:rsidR="00F83324" w:rsidRPr="00F72F2C" w:rsidRDefault="00F83324" w:rsidP="00C50A0A">
      <w:pPr>
        <w:ind w:left="1260"/>
        <w:rPr>
          <w:rFonts w:ascii="Arial" w:hAnsi="Arial" w:cs="Arial"/>
        </w:rPr>
      </w:pPr>
    </w:p>
    <w:p w14:paraId="6B9853F1" w14:textId="77777777" w:rsidR="00F83324" w:rsidRPr="00F72F2C" w:rsidRDefault="00F83324" w:rsidP="00C50A0A">
      <w:pPr>
        <w:pStyle w:val="Body1"/>
        <w:ind w:left="720"/>
        <w:rPr>
          <w:sz w:val="24"/>
        </w:rPr>
      </w:pPr>
      <w:r w:rsidRPr="00F72F2C">
        <w:rPr>
          <w:sz w:val="24"/>
        </w:rPr>
        <w:t>Assessment Criteria</w:t>
      </w:r>
      <w:r w:rsidRPr="00F72F2C">
        <w:rPr>
          <w:sz w:val="24"/>
        </w:rPr>
        <w:tab/>
      </w:r>
      <w:r w:rsidRPr="00F72F2C">
        <w:rPr>
          <w:sz w:val="24"/>
        </w:rPr>
        <w:tab/>
      </w:r>
    </w:p>
    <w:p w14:paraId="4DD93BC3" w14:textId="77777777" w:rsidR="00F83324" w:rsidRPr="00F72F2C" w:rsidRDefault="00F83324" w:rsidP="00C50A0A">
      <w:pPr>
        <w:pStyle w:val="Body1"/>
        <w:numPr>
          <w:ilvl w:val="0"/>
          <w:numId w:val="70"/>
        </w:numPr>
        <w:ind w:left="1260"/>
        <w:rPr>
          <w:sz w:val="24"/>
        </w:rPr>
      </w:pPr>
      <w:r w:rsidRPr="00F72F2C">
        <w:rPr>
          <w:sz w:val="24"/>
        </w:rPr>
        <w:t>Use of skillion roofs and modern materials is actively promoted</w:t>
      </w:r>
    </w:p>
    <w:p w14:paraId="21D68162" w14:textId="77777777" w:rsidR="00F83324" w:rsidRPr="00F72F2C" w:rsidRDefault="00F83324" w:rsidP="00C50A0A">
      <w:pPr>
        <w:pStyle w:val="Body1"/>
        <w:numPr>
          <w:ilvl w:val="0"/>
          <w:numId w:val="70"/>
        </w:numPr>
        <w:ind w:left="1260"/>
        <w:rPr>
          <w:sz w:val="24"/>
        </w:rPr>
      </w:pPr>
      <w:r w:rsidRPr="00F72F2C">
        <w:rPr>
          <w:sz w:val="24"/>
        </w:rPr>
        <w:t>Use of pitched roofs and dark tiles is discouraged</w:t>
      </w:r>
    </w:p>
    <w:p w14:paraId="3D2E4267" w14:textId="77777777" w:rsidR="00F83324" w:rsidRPr="00F72F2C" w:rsidRDefault="00F83324" w:rsidP="00C50A0A">
      <w:pPr>
        <w:pStyle w:val="Body1"/>
        <w:numPr>
          <w:ilvl w:val="0"/>
          <w:numId w:val="70"/>
        </w:numPr>
        <w:ind w:left="1260"/>
        <w:rPr>
          <w:sz w:val="24"/>
        </w:rPr>
      </w:pPr>
      <w:r w:rsidRPr="00F72F2C">
        <w:rPr>
          <w:sz w:val="24"/>
        </w:rPr>
        <w:t>Lighting or similar features may be used to accentuate the roofscape and provide a positive architectural feature at night</w:t>
      </w:r>
    </w:p>
    <w:p w14:paraId="32B62CEE" w14:textId="77777777" w:rsidR="00F83324" w:rsidRPr="00F72F2C" w:rsidRDefault="00F83324" w:rsidP="00C50A0A">
      <w:pPr>
        <w:pStyle w:val="Body1"/>
        <w:numPr>
          <w:ilvl w:val="0"/>
          <w:numId w:val="70"/>
        </w:numPr>
        <w:ind w:left="1260"/>
        <w:rPr>
          <w:sz w:val="24"/>
        </w:rPr>
      </w:pPr>
      <w:r w:rsidRPr="00F72F2C">
        <w:rPr>
          <w:sz w:val="24"/>
        </w:rPr>
        <w:t>Flat roofs are acceptable where concealed behind a building parapet.</w:t>
      </w:r>
    </w:p>
    <w:p w14:paraId="11E67331" w14:textId="77777777" w:rsidR="00F83324" w:rsidRPr="00F72F2C" w:rsidRDefault="00F83324" w:rsidP="00000FCD">
      <w:pPr>
        <w:pStyle w:val="Body1"/>
        <w:rPr>
          <w:sz w:val="24"/>
        </w:rPr>
      </w:pPr>
    </w:p>
    <w:p w14:paraId="50DDD247" w14:textId="77777777" w:rsidR="00F83324" w:rsidRPr="00F72F2C" w:rsidRDefault="00F83324" w:rsidP="00F73998">
      <w:pPr>
        <w:ind w:left="720"/>
        <w:rPr>
          <w:rFonts w:ascii="Arial" w:hAnsi="Arial" w:cs="Arial"/>
          <w:b/>
        </w:rPr>
      </w:pPr>
      <w:r w:rsidRPr="00F72F2C">
        <w:rPr>
          <w:rFonts w:ascii="Arial" w:hAnsi="Arial" w:cs="Arial"/>
          <w:b/>
        </w:rPr>
        <w:t>Building Levels</w:t>
      </w:r>
    </w:p>
    <w:p w14:paraId="68D8BF76" w14:textId="77777777" w:rsidR="00F83324" w:rsidRPr="00F72F2C" w:rsidRDefault="00F83324" w:rsidP="00C50A0A">
      <w:pPr>
        <w:pStyle w:val="Body1"/>
        <w:ind w:left="1260" w:hanging="540"/>
        <w:rPr>
          <w:sz w:val="24"/>
        </w:rPr>
      </w:pPr>
    </w:p>
    <w:p w14:paraId="5E36119E" w14:textId="77777777" w:rsidR="00F83324" w:rsidRPr="00F72F2C" w:rsidRDefault="00F83324" w:rsidP="00C50A0A">
      <w:pPr>
        <w:pStyle w:val="Body1"/>
        <w:ind w:left="1260" w:hanging="540"/>
        <w:rPr>
          <w:sz w:val="24"/>
        </w:rPr>
      </w:pPr>
      <w:r w:rsidRPr="00F72F2C">
        <w:rPr>
          <w:sz w:val="24"/>
        </w:rPr>
        <w:t>Design Objective</w:t>
      </w:r>
      <w:r w:rsidRPr="00F72F2C">
        <w:rPr>
          <w:sz w:val="24"/>
        </w:rPr>
        <w:tab/>
      </w:r>
      <w:r w:rsidRPr="00F72F2C">
        <w:rPr>
          <w:sz w:val="24"/>
        </w:rPr>
        <w:tab/>
      </w:r>
    </w:p>
    <w:p w14:paraId="5B4ECEFC" w14:textId="77777777" w:rsidR="00F83324" w:rsidRPr="00F72F2C" w:rsidRDefault="00F83324" w:rsidP="00C50A0A">
      <w:pPr>
        <w:pStyle w:val="ListParagraph"/>
        <w:numPr>
          <w:ilvl w:val="0"/>
          <w:numId w:val="77"/>
        </w:numPr>
        <w:spacing w:line="230" w:lineRule="atLeast"/>
        <w:ind w:left="1260"/>
        <w:rPr>
          <w:rFonts w:ascii="Arial" w:hAnsi="Arial" w:cs="Arial"/>
        </w:rPr>
      </w:pPr>
      <w:r w:rsidRPr="00F72F2C">
        <w:rPr>
          <w:rFonts w:ascii="Arial" w:hAnsi="Arial" w:cs="Arial"/>
        </w:rPr>
        <w:t xml:space="preserve">To ensure development maintains a positive relationship with the street such that pedestrian movement, sight lines and streetscape character are maximised </w:t>
      </w:r>
    </w:p>
    <w:p w14:paraId="79678BA9" w14:textId="77777777" w:rsidR="00F83324" w:rsidRPr="00F72F2C" w:rsidRDefault="00F83324" w:rsidP="00C50A0A">
      <w:pPr>
        <w:pStyle w:val="ListParagraph"/>
        <w:numPr>
          <w:ilvl w:val="0"/>
          <w:numId w:val="77"/>
        </w:numPr>
        <w:spacing w:line="230" w:lineRule="atLeast"/>
        <w:ind w:left="1260"/>
        <w:rPr>
          <w:rFonts w:ascii="Arial" w:hAnsi="Arial" w:cs="Arial"/>
        </w:rPr>
      </w:pPr>
      <w:r w:rsidRPr="00F72F2C">
        <w:rPr>
          <w:rFonts w:ascii="Arial" w:hAnsi="Arial" w:cs="Arial"/>
        </w:rPr>
        <w:t>To allow for the safe use of ceiling fans for cooling</w:t>
      </w:r>
    </w:p>
    <w:p w14:paraId="1465C4BD" w14:textId="77777777" w:rsidR="00C50A0A" w:rsidRPr="00F72F2C" w:rsidRDefault="00C50A0A" w:rsidP="008E1E6D">
      <w:pPr>
        <w:pStyle w:val="Body1"/>
        <w:rPr>
          <w:sz w:val="24"/>
        </w:rPr>
      </w:pPr>
    </w:p>
    <w:p w14:paraId="1F394155" w14:textId="77777777" w:rsidR="00F83324" w:rsidRPr="00F72F2C" w:rsidRDefault="00F83324" w:rsidP="00C50A0A">
      <w:pPr>
        <w:pStyle w:val="Body1"/>
        <w:ind w:left="1260" w:hanging="540"/>
        <w:rPr>
          <w:sz w:val="24"/>
        </w:rPr>
      </w:pPr>
      <w:r w:rsidRPr="00F72F2C">
        <w:rPr>
          <w:sz w:val="24"/>
        </w:rPr>
        <w:t>Assessment Criteria</w:t>
      </w:r>
    </w:p>
    <w:p w14:paraId="728C15F8" w14:textId="77777777" w:rsidR="00F83324" w:rsidRPr="00F72F2C" w:rsidRDefault="00F83324" w:rsidP="00C50A0A">
      <w:pPr>
        <w:pStyle w:val="Body1"/>
        <w:numPr>
          <w:ilvl w:val="0"/>
          <w:numId w:val="76"/>
        </w:numPr>
        <w:ind w:left="1440" w:hanging="540"/>
        <w:rPr>
          <w:sz w:val="24"/>
        </w:rPr>
      </w:pPr>
      <w:r w:rsidRPr="00F72F2C">
        <w:rPr>
          <w:sz w:val="24"/>
        </w:rPr>
        <w:t>All development shall maintain a minimum floor to floor height of 3.1m</w:t>
      </w:r>
      <w:r w:rsidR="00C50A0A" w:rsidRPr="00F72F2C">
        <w:rPr>
          <w:sz w:val="24"/>
        </w:rPr>
        <w:t>. Apartments shall achieve minimum floor to ceiling levels as outlined in Clause 4.3 of the Residential Design Codes Volume 2 – Apartments.</w:t>
      </w:r>
    </w:p>
    <w:p w14:paraId="0333BEDD" w14:textId="77777777" w:rsidR="00F83324" w:rsidRPr="00F72F2C" w:rsidRDefault="00F83324" w:rsidP="00C50A0A">
      <w:pPr>
        <w:pStyle w:val="Body1"/>
        <w:numPr>
          <w:ilvl w:val="0"/>
          <w:numId w:val="76"/>
        </w:numPr>
        <w:ind w:left="1440" w:hanging="540"/>
        <w:rPr>
          <w:sz w:val="24"/>
        </w:rPr>
      </w:pPr>
      <w:r w:rsidRPr="00F72F2C">
        <w:rPr>
          <w:sz w:val="24"/>
          <w:lang w:val="en-GB"/>
        </w:rPr>
        <w:t>All development is to achieve a minimum finished floor level of +3.8AHD to ensure development tak</w:t>
      </w:r>
      <w:r w:rsidRPr="00F72F2C">
        <w:rPr>
          <w:sz w:val="24"/>
        </w:rPr>
        <w:t>es into account coastal erosion and accretion patterns. Non habitable rooms and the provision of basement parking are exempt from the finished floor level stated above</w:t>
      </w:r>
    </w:p>
    <w:p w14:paraId="732DC9D2" w14:textId="77777777" w:rsidR="00F83324" w:rsidRPr="00F72F2C" w:rsidRDefault="00F83324" w:rsidP="00C50A0A">
      <w:pPr>
        <w:pStyle w:val="Body1"/>
        <w:numPr>
          <w:ilvl w:val="0"/>
          <w:numId w:val="76"/>
        </w:numPr>
        <w:ind w:left="1440" w:hanging="540"/>
        <w:rPr>
          <w:sz w:val="24"/>
        </w:rPr>
      </w:pPr>
      <w:r w:rsidRPr="00F72F2C">
        <w:rPr>
          <w:sz w:val="24"/>
        </w:rPr>
        <w:t>Where residential dwellings are proposed on the ground floor adjacent to a street or public open space, a grade separation from 0.5m to 1.2m between the finished floor level of the ground floor and the adjacent street or public open space is encouraged in order to create a visual distinction between the public and private space</w:t>
      </w:r>
    </w:p>
    <w:p w14:paraId="3EA47D92" w14:textId="77777777" w:rsidR="00F83324" w:rsidRPr="00F72F2C" w:rsidRDefault="00F83324" w:rsidP="00000FCD">
      <w:pPr>
        <w:rPr>
          <w:rFonts w:ascii="Arial" w:hAnsi="Arial" w:cs="Arial"/>
        </w:rPr>
      </w:pPr>
    </w:p>
    <w:p w14:paraId="47721365" w14:textId="77777777" w:rsidR="00F83324" w:rsidRPr="00F72F2C" w:rsidRDefault="00F83324" w:rsidP="00F73998">
      <w:pPr>
        <w:ind w:left="720"/>
        <w:rPr>
          <w:rFonts w:ascii="Arial" w:hAnsi="Arial" w:cs="Arial"/>
          <w:b/>
        </w:rPr>
      </w:pPr>
      <w:r w:rsidRPr="00F72F2C">
        <w:rPr>
          <w:rFonts w:ascii="Arial" w:hAnsi="Arial" w:cs="Arial"/>
          <w:b/>
        </w:rPr>
        <w:t>Building Height</w:t>
      </w:r>
    </w:p>
    <w:p w14:paraId="7E5EDCDC" w14:textId="77777777" w:rsidR="00F83324" w:rsidRPr="00F72F2C" w:rsidRDefault="00F83324" w:rsidP="00000FCD">
      <w:pPr>
        <w:pStyle w:val="Body1"/>
        <w:rPr>
          <w:sz w:val="24"/>
        </w:rPr>
      </w:pPr>
    </w:p>
    <w:p w14:paraId="184BD597" w14:textId="77777777" w:rsidR="00F83324" w:rsidRPr="00F72F2C" w:rsidRDefault="00F83324" w:rsidP="00C50A0A">
      <w:pPr>
        <w:pStyle w:val="Body1"/>
        <w:ind w:left="720"/>
        <w:rPr>
          <w:sz w:val="24"/>
        </w:rPr>
      </w:pPr>
      <w:r w:rsidRPr="00F72F2C">
        <w:rPr>
          <w:sz w:val="24"/>
        </w:rPr>
        <w:t>Design Objective</w:t>
      </w:r>
    </w:p>
    <w:p w14:paraId="304DCA76" w14:textId="77777777" w:rsidR="00F83324" w:rsidRPr="00F72F2C" w:rsidRDefault="00F83324" w:rsidP="00C50A0A">
      <w:pPr>
        <w:pStyle w:val="ListParagraph"/>
        <w:numPr>
          <w:ilvl w:val="0"/>
          <w:numId w:val="78"/>
        </w:numPr>
        <w:spacing w:line="230" w:lineRule="atLeast"/>
        <w:ind w:left="1350"/>
        <w:rPr>
          <w:rFonts w:ascii="Arial" w:hAnsi="Arial" w:cs="Arial"/>
        </w:rPr>
      </w:pPr>
      <w:r w:rsidRPr="00F72F2C">
        <w:rPr>
          <w:rFonts w:ascii="Arial" w:hAnsi="Arial" w:cs="Arial"/>
        </w:rPr>
        <w:t>Building heights will respond to the pedestrian scale, urban character, intended dwelling density, land use mix as well as the natural topography of the area</w:t>
      </w:r>
    </w:p>
    <w:p w14:paraId="335CEB15" w14:textId="77777777" w:rsidR="00F83324" w:rsidRPr="00F72F2C" w:rsidRDefault="00F83324" w:rsidP="00C50A0A">
      <w:pPr>
        <w:pStyle w:val="ListParagraph"/>
        <w:numPr>
          <w:ilvl w:val="0"/>
          <w:numId w:val="78"/>
        </w:numPr>
        <w:spacing w:line="230" w:lineRule="atLeast"/>
        <w:ind w:left="1350"/>
        <w:rPr>
          <w:rFonts w:ascii="Arial" w:hAnsi="Arial" w:cs="Arial"/>
        </w:rPr>
      </w:pPr>
      <w:r w:rsidRPr="00F72F2C">
        <w:rPr>
          <w:rFonts w:ascii="Arial" w:hAnsi="Arial" w:cs="Arial"/>
        </w:rPr>
        <w:t>The built form of an area shall provide a pedestrian scaled street interface with taller upper floors setback from the street alignment</w:t>
      </w:r>
    </w:p>
    <w:p w14:paraId="0EB352C8" w14:textId="77777777" w:rsidR="00F83324" w:rsidRPr="00F72F2C" w:rsidRDefault="00F83324" w:rsidP="00C50A0A">
      <w:pPr>
        <w:pStyle w:val="ListParagraph"/>
        <w:numPr>
          <w:ilvl w:val="0"/>
          <w:numId w:val="78"/>
        </w:numPr>
        <w:spacing w:line="230" w:lineRule="atLeast"/>
        <w:ind w:left="1350"/>
        <w:rPr>
          <w:rFonts w:ascii="Arial" w:hAnsi="Arial" w:cs="Arial"/>
        </w:rPr>
      </w:pPr>
      <w:r w:rsidRPr="00F72F2C">
        <w:rPr>
          <w:rFonts w:ascii="Arial" w:hAnsi="Arial" w:cs="Arial"/>
        </w:rPr>
        <w:t>The built form shall minimise overshadowing to adjacent streets and public spaces</w:t>
      </w:r>
    </w:p>
    <w:p w14:paraId="107B8772" w14:textId="77777777" w:rsidR="00F83324" w:rsidRPr="00F72F2C" w:rsidRDefault="00F83324" w:rsidP="00C50A0A">
      <w:pPr>
        <w:pStyle w:val="Body1"/>
        <w:ind w:left="720"/>
        <w:rPr>
          <w:sz w:val="24"/>
        </w:rPr>
      </w:pPr>
    </w:p>
    <w:p w14:paraId="6E07CA26" w14:textId="77777777" w:rsidR="00F83324" w:rsidRPr="00F72F2C" w:rsidRDefault="00F83324" w:rsidP="00C50A0A">
      <w:pPr>
        <w:pStyle w:val="Body1"/>
        <w:ind w:left="720"/>
        <w:rPr>
          <w:sz w:val="24"/>
        </w:rPr>
      </w:pPr>
      <w:r w:rsidRPr="00F72F2C">
        <w:rPr>
          <w:sz w:val="24"/>
        </w:rPr>
        <w:t>Assessment Criteria</w:t>
      </w:r>
    </w:p>
    <w:p w14:paraId="3BE2F450" w14:textId="77777777" w:rsidR="00F83324" w:rsidRPr="00F72F2C" w:rsidRDefault="00F83324" w:rsidP="00C50A0A">
      <w:pPr>
        <w:pStyle w:val="Body1"/>
        <w:numPr>
          <w:ilvl w:val="0"/>
          <w:numId w:val="72"/>
        </w:numPr>
        <w:ind w:left="1260"/>
        <w:rPr>
          <w:sz w:val="24"/>
        </w:rPr>
      </w:pPr>
      <w:r w:rsidRPr="00F72F2C">
        <w:rPr>
          <w:sz w:val="24"/>
        </w:rPr>
        <w:t>Building shall be in accordance with the Building Height Plan (Figure 14)</w:t>
      </w:r>
    </w:p>
    <w:p w14:paraId="0CC3791B" w14:textId="77777777" w:rsidR="00F83324" w:rsidRPr="00F72F2C" w:rsidRDefault="00F83324" w:rsidP="00C50A0A">
      <w:pPr>
        <w:pStyle w:val="Bullet1"/>
        <w:numPr>
          <w:ilvl w:val="0"/>
          <w:numId w:val="72"/>
        </w:numPr>
        <w:ind w:left="1260"/>
        <w:rPr>
          <w:color w:val="000000" w:themeColor="text1"/>
          <w:sz w:val="24"/>
        </w:rPr>
      </w:pPr>
      <w:r w:rsidRPr="00F72F2C">
        <w:rPr>
          <w:color w:val="000000" w:themeColor="text1"/>
          <w:sz w:val="24"/>
        </w:rPr>
        <w:t xml:space="preserve">Development shall be a minimum of three storeys, with the exception of Lots 235-239 and 247-259 where the minimum height is two storeys as shown in a </w:t>
      </w:r>
      <w:r w:rsidRPr="00F72F2C">
        <w:rPr>
          <w:color w:val="000000" w:themeColor="text1"/>
          <w:sz w:val="24"/>
        </w:rPr>
        <w:lastRenderedPageBreak/>
        <w:t>relevant Local Development Plan.  For the purposes of assessing the number of storeys, a loft can be considered as a third storey, provided the building design gives the appearance of three storeys from the primary street frontage</w:t>
      </w:r>
    </w:p>
    <w:p w14:paraId="4209C4B2" w14:textId="77777777" w:rsidR="00F83324" w:rsidRPr="00F72F2C" w:rsidRDefault="00F83324" w:rsidP="00C50A0A">
      <w:pPr>
        <w:pStyle w:val="Bullet1"/>
        <w:numPr>
          <w:ilvl w:val="0"/>
          <w:numId w:val="72"/>
        </w:numPr>
        <w:ind w:left="1260"/>
        <w:rPr>
          <w:color w:val="000000" w:themeColor="text1"/>
          <w:sz w:val="24"/>
        </w:rPr>
      </w:pPr>
      <w:r w:rsidRPr="00F72F2C">
        <w:rPr>
          <w:color w:val="000000" w:themeColor="text1"/>
          <w:sz w:val="24"/>
        </w:rPr>
        <w:t xml:space="preserve">Single storey development shall not be supported </w:t>
      </w:r>
    </w:p>
    <w:p w14:paraId="0BCBA9DF" w14:textId="77777777" w:rsidR="00F83324" w:rsidRPr="00F72F2C" w:rsidRDefault="00F83324" w:rsidP="00000FCD">
      <w:pPr>
        <w:pStyle w:val="Body1"/>
        <w:rPr>
          <w:sz w:val="24"/>
        </w:rPr>
      </w:pPr>
    </w:p>
    <w:p w14:paraId="1F40953F" w14:textId="77777777" w:rsidR="00F83324" w:rsidRPr="00F72F2C" w:rsidRDefault="00F83324" w:rsidP="00F73998">
      <w:pPr>
        <w:ind w:left="720"/>
        <w:rPr>
          <w:rFonts w:ascii="Arial" w:hAnsi="Arial" w:cs="Arial"/>
          <w:b/>
        </w:rPr>
      </w:pPr>
      <w:r w:rsidRPr="00F72F2C">
        <w:rPr>
          <w:rFonts w:ascii="Arial" w:hAnsi="Arial" w:cs="Arial"/>
          <w:b/>
        </w:rPr>
        <w:t>Building Materials</w:t>
      </w:r>
    </w:p>
    <w:p w14:paraId="0BAA656F" w14:textId="77777777" w:rsidR="00F83324" w:rsidRPr="00F72F2C" w:rsidRDefault="00F83324" w:rsidP="00C50A0A">
      <w:pPr>
        <w:pStyle w:val="Body1"/>
        <w:ind w:left="720"/>
        <w:rPr>
          <w:sz w:val="24"/>
        </w:rPr>
      </w:pPr>
    </w:p>
    <w:p w14:paraId="23021B1C" w14:textId="77777777" w:rsidR="00F83324" w:rsidRPr="00F72F2C" w:rsidRDefault="00F83324" w:rsidP="00C50A0A">
      <w:pPr>
        <w:pStyle w:val="Body1"/>
        <w:ind w:left="720"/>
        <w:rPr>
          <w:sz w:val="24"/>
        </w:rPr>
      </w:pPr>
      <w:r w:rsidRPr="00F72F2C">
        <w:rPr>
          <w:sz w:val="24"/>
        </w:rPr>
        <w:t>Design Objective</w:t>
      </w:r>
    </w:p>
    <w:p w14:paraId="22D6B519" w14:textId="77777777" w:rsidR="00F83324" w:rsidRPr="00F72F2C" w:rsidRDefault="00F83324" w:rsidP="00C50A0A">
      <w:pPr>
        <w:pStyle w:val="Body1"/>
        <w:numPr>
          <w:ilvl w:val="0"/>
          <w:numId w:val="79"/>
        </w:numPr>
        <w:ind w:left="1350"/>
        <w:rPr>
          <w:sz w:val="24"/>
        </w:rPr>
      </w:pPr>
      <w:r w:rsidRPr="00F72F2C">
        <w:rPr>
          <w:sz w:val="24"/>
        </w:rPr>
        <w:t>To encourage a style of development that is consistent with the coastal location</w:t>
      </w:r>
    </w:p>
    <w:p w14:paraId="21EE5534" w14:textId="77777777" w:rsidR="00F83324" w:rsidRPr="00F72F2C" w:rsidRDefault="00F83324" w:rsidP="00C50A0A">
      <w:pPr>
        <w:pStyle w:val="Body1"/>
        <w:numPr>
          <w:ilvl w:val="0"/>
          <w:numId w:val="79"/>
        </w:numPr>
        <w:ind w:left="1350"/>
        <w:rPr>
          <w:sz w:val="24"/>
        </w:rPr>
      </w:pPr>
      <w:r w:rsidRPr="00F72F2C">
        <w:rPr>
          <w:sz w:val="24"/>
        </w:rPr>
        <w:t>To provide for a consistency in the standard of finish and materials throughout Cockburn Coast</w:t>
      </w:r>
    </w:p>
    <w:p w14:paraId="4F476C8E" w14:textId="77777777" w:rsidR="00F83324" w:rsidRPr="00F72F2C" w:rsidRDefault="00F83324" w:rsidP="00C50A0A">
      <w:pPr>
        <w:pStyle w:val="Body1"/>
        <w:numPr>
          <w:ilvl w:val="0"/>
          <w:numId w:val="79"/>
        </w:numPr>
        <w:ind w:left="1350"/>
        <w:rPr>
          <w:sz w:val="24"/>
        </w:rPr>
      </w:pPr>
      <w:r w:rsidRPr="00F72F2C">
        <w:rPr>
          <w:sz w:val="24"/>
        </w:rPr>
        <w:t>To foster a sense of place through an identifiable character and style of development</w:t>
      </w:r>
    </w:p>
    <w:p w14:paraId="021C5410" w14:textId="77777777" w:rsidR="00F83324" w:rsidRPr="00F72F2C" w:rsidRDefault="00F83324" w:rsidP="00C50A0A">
      <w:pPr>
        <w:pStyle w:val="Body1"/>
        <w:ind w:left="720"/>
        <w:rPr>
          <w:sz w:val="24"/>
        </w:rPr>
      </w:pPr>
    </w:p>
    <w:p w14:paraId="13D1A070" w14:textId="77777777" w:rsidR="00F83324" w:rsidRPr="00F72F2C" w:rsidRDefault="00F83324" w:rsidP="00C50A0A">
      <w:pPr>
        <w:pStyle w:val="Body1"/>
        <w:ind w:left="720"/>
        <w:rPr>
          <w:sz w:val="24"/>
        </w:rPr>
      </w:pPr>
      <w:r w:rsidRPr="00F72F2C">
        <w:rPr>
          <w:sz w:val="24"/>
        </w:rPr>
        <w:t>Assessment Criteria</w:t>
      </w:r>
    </w:p>
    <w:p w14:paraId="6C04AC1F" w14:textId="77777777" w:rsidR="00F83324" w:rsidRPr="00F72F2C" w:rsidRDefault="00F83324" w:rsidP="00C50A0A">
      <w:pPr>
        <w:pStyle w:val="Body1"/>
        <w:numPr>
          <w:ilvl w:val="0"/>
          <w:numId w:val="73"/>
        </w:numPr>
        <w:ind w:left="1260"/>
        <w:rPr>
          <w:sz w:val="24"/>
        </w:rPr>
      </w:pPr>
      <w:r w:rsidRPr="00F72F2C">
        <w:rPr>
          <w:sz w:val="24"/>
        </w:rPr>
        <w:t xml:space="preserve">Extensive use of concrete tilt panels is discouraged. Where concrete tilt panels are used, they shall be integrally coloured (colour tinted concrete) </w:t>
      </w:r>
    </w:p>
    <w:p w14:paraId="0A4C2464" w14:textId="77777777" w:rsidR="00F83324" w:rsidRPr="00F72F2C" w:rsidRDefault="00F83324" w:rsidP="00C50A0A">
      <w:pPr>
        <w:pStyle w:val="Body1"/>
        <w:numPr>
          <w:ilvl w:val="0"/>
          <w:numId w:val="73"/>
        </w:numPr>
        <w:ind w:left="1260"/>
        <w:rPr>
          <w:sz w:val="24"/>
        </w:rPr>
      </w:pPr>
      <w:r w:rsidRPr="00F72F2C">
        <w:rPr>
          <w:sz w:val="24"/>
        </w:rPr>
        <w:t xml:space="preserve">Moulded textures imprinted in the external surfaces of any concrete panels should also be applied </w:t>
      </w:r>
    </w:p>
    <w:p w14:paraId="261CBF03" w14:textId="77777777" w:rsidR="00F83324" w:rsidRPr="00F72F2C" w:rsidRDefault="00F83324" w:rsidP="00C50A0A">
      <w:pPr>
        <w:pStyle w:val="Body1"/>
        <w:numPr>
          <w:ilvl w:val="0"/>
          <w:numId w:val="73"/>
        </w:numPr>
        <w:ind w:left="1260"/>
        <w:rPr>
          <w:sz w:val="24"/>
        </w:rPr>
      </w:pPr>
      <w:r w:rsidRPr="00F72F2C">
        <w:rPr>
          <w:sz w:val="24"/>
        </w:rPr>
        <w:t>Painted finishes and rendered textures over concrete panels are not permitted</w:t>
      </w:r>
    </w:p>
    <w:p w14:paraId="37D88FC9" w14:textId="77777777" w:rsidR="00F83324" w:rsidRPr="00F72F2C" w:rsidRDefault="00F83324" w:rsidP="00C50A0A">
      <w:pPr>
        <w:pStyle w:val="Bullet1"/>
        <w:numPr>
          <w:ilvl w:val="0"/>
          <w:numId w:val="73"/>
        </w:numPr>
        <w:ind w:left="1260"/>
        <w:rPr>
          <w:color w:val="000000" w:themeColor="text1"/>
          <w:sz w:val="24"/>
        </w:rPr>
      </w:pPr>
      <w:r w:rsidRPr="00F72F2C">
        <w:rPr>
          <w:sz w:val="24"/>
        </w:rPr>
        <w:t>Warm exterior finishes are encouraged through the use of natural materials such as stone, timber, and other such natural products</w:t>
      </w:r>
    </w:p>
    <w:p w14:paraId="0A10E69E" w14:textId="77777777" w:rsidR="00F83324" w:rsidRPr="00F72F2C" w:rsidRDefault="00F83324" w:rsidP="00000FCD">
      <w:pPr>
        <w:pStyle w:val="Body1"/>
        <w:rPr>
          <w:sz w:val="24"/>
        </w:rPr>
      </w:pPr>
    </w:p>
    <w:p w14:paraId="456BF1A6" w14:textId="77777777" w:rsidR="00F83324" w:rsidRPr="00F72F2C" w:rsidRDefault="00F83324" w:rsidP="00F73998">
      <w:pPr>
        <w:ind w:left="720"/>
        <w:rPr>
          <w:rFonts w:ascii="Arial" w:hAnsi="Arial" w:cs="Arial"/>
          <w:b/>
        </w:rPr>
      </w:pPr>
      <w:r w:rsidRPr="00F72F2C">
        <w:rPr>
          <w:rFonts w:ascii="Arial" w:hAnsi="Arial" w:cs="Arial"/>
          <w:b/>
        </w:rPr>
        <w:t>Open Space</w:t>
      </w:r>
    </w:p>
    <w:p w14:paraId="59223443" w14:textId="77777777" w:rsidR="00F83324" w:rsidRPr="00F72F2C" w:rsidRDefault="00F83324" w:rsidP="00000FCD">
      <w:pPr>
        <w:pStyle w:val="Body1"/>
        <w:rPr>
          <w:sz w:val="24"/>
        </w:rPr>
      </w:pPr>
    </w:p>
    <w:p w14:paraId="103BC8B5" w14:textId="77777777" w:rsidR="00F83324" w:rsidRPr="00F72F2C" w:rsidRDefault="00F83324" w:rsidP="00C50A0A">
      <w:pPr>
        <w:pStyle w:val="Body1"/>
        <w:ind w:left="720"/>
        <w:rPr>
          <w:sz w:val="24"/>
        </w:rPr>
      </w:pPr>
      <w:r w:rsidRPr="00F72F2C">
        <w:rPr>
          <w:sz w:val="24"/>
        </w:rPr>
        <w:t>Design Objective</w:t>
      </w:r>
    </w:p>
    <w:p w14:paraId="608F7D7A" w14:textId="77777777" w:rsidR="00F83324" w:rsidRPr="00F72F2C" w:rsidRDefault="00F83324" w:rsidP="00C50A0A">
      <w:pPr>
        <w:pStyle w:val="Body1"/>
        <w:numPr>
          <w:ilvl w:val="0"/>
          <w:numId w:val="80"/>
        </w:numPr>
        <w:ind w:left="1260"/>
        <w:rPr>
          <w:sz w:val="24"/>
        </w:rPr>
      </w:pPr>
      <w:r w:rsidRPr="00F72F2C">
        <w:rPr>
          <w:sz w:val="24"/>
        </w:rPr>
        <w:t>To ensure that development provides an appropriate interface with the public open space</w:t>
      </w:r>
    </w:p>
    <w:p w14:paraId="7BCD9439" w14:textId="77777777" w:rsidR="00F83324" w:rsidRPr="00F72F2C" w:rsidRDefault="00F83324" w:rsidP="00C50A0A">
      <w:pPr>
        <w:pStyle w:val="Body1"/>
        <w:numPr>
          <w:ilvl w:val="0"/>
          <w:numId w:val="80"/>
        </w:numPr>
        <w:ind w:left="1260"/>
        <w:rPr>
          <w:sz w:val="24"/>
        </w:rPr>
      </w:pPr>
      <w:r w:rsidRPr="00F72F2C">
        <w:rPr>
          <w:sz w:val="24"/>
        </w:rPr>
        <w:t>To maximise the potential for passive surveillance</w:t>
      </w:r>
    </w:p>
    <w:p w14:paraId="18BC45EC" w14:textId="77777777" w:rsidR="00C50A0A" w:rsidRPr="00F72F2C" w:rsidRDefault="00C50A0A" w:rsidP="00000FCD">
      <w:pPr>
        <w:pStyle w:val="Body1"/>
        <w:rPr>
          <w:sz w:val="24"/>
        </w:rPr>
      </w:pPr>
    </w:p>
    <w:p w14:paraId="09D321EA" w14:textId="77777777" w:rsidR="00F83324" w:rsidRPr="00F72F2C" w:rsidRDefault="00F83324" w:rsidP="00C50A0A">
      <w:pPr>
        <w:pStyle w:val="Body1"/>
        <w:ind w:left="720"/>
        <w:rPr>
          <w:sz w:val="24"/>
        </w:rPr>
      </w:pPr>
      <w:r w:rsidRPr="00F72F2C">
        <w:rPr>
          <w:sz w:val="24"/>
        </w:rPr>
        <w:t>Assessment Criteria</w:t>
      </w:r>
    </w:p>
    <w:p w14:paraId="03C8C3CF" w14:textId="77777777" w:rsidR="00F83324" w:rsidRPr="00F72F2C" w:rsidRDefault="00F83324" w:rsidP="00C50A0A">
      <w:pPr>
        <w:pStyle w:val="Body1"/>
        <w:numPr>
          <w:ilvl w:val="0"/>
          <w:numId w:val="74"/>
        </w:numPr>
        <w:ind w:left="1260"/>
        <w:rPr>
          <w:sz w:val="24"/>
        </w:rPr>
      </w:pPr>
      <w:r w:rsidRPr="00F72F2C">
        <w:rPr>
          <w:sz w:val="24"/>
        </w:rPr>
        <w:t>Where an area of public open space is provided the surrounding development must address the open space by maximising passive surveillance from habitable rooms; buildings must front onto the open space through placement of doors, windows and balconies to create a safe and comfortable relationship to the public open space</w:t>
      </w:r>
    </w:p>
    <w:p w14:paraId="480C9FB6" w14:textId="77777777" w:rsidR="00F83324" w:rsidRPr="00F72F2C" w:rsidRDefault="00F83324" w:rsidP="00000FCD"/>
    <w:p w14:paraId="2757D5D8" w14:textId="77777777" w:rsidR="00F83324" w:rsidRPr="00F72F2C" w:rsidRDefault="00F83324" w:rsidP="00F73998">
      <w:pPr>
        <w:ind w:left="720"/>
        <w:rPr>
          <w:rFonts w:ascii="Arial" w:hAnsi="Arial" w:cs="Arial"/>
          <w:b/>
        </w:rPr>
      </w:pPr>
      <w:r w:rsidRPr="00F72F2C">
        <w:rPr>
          <w:rFonts w:ascii="Arial" w:hAnsi="Arial" w:cs="Arial"/>
          <w:b/>
        </w:rPr>
        <w:t>Fencing</w:t>
      </w:r>
    </w:p>
    <w:p w14:paraId="6FB3994E" w14:textId="77777777" w:rsidR="00F83324" w:rsidRPr="00F72F2C" w:rsidRDefault="00F83324" w:rsidP="00C50A0A">
      <w:pPr>
        <w:pStyle w:val="Body1"/>
        <w:ind w:left="720"/>
        <w:rPr>
          <w:sz w:val="24"/>
        </w:rPr>
      </w:pPr>
    </w:p>
    <w:p w14:paraId="580D3D5F" w14:textId="77777777" w:rsidR="00F83324" w:rsidRPr="00F72F2C" w:rsidRDefault="00F83324" w:rsidP="00C50A0A">
      <w:pPr>
        <w:pStyle w:val="Body1"/>
        <w:ind w:left="720"/>
        <w:rPr>
          <w:sz w:val="24"/>
        </w:rPr>
      </w:pPr>
      <w:r w:rsidRPr="00F72F2C">
        <w:rPr>
          <w:sz w:val="24"/>
        </w:rPr>
        <w:t>Design Objective</w:t>
      </w:r>
    </w:p>
    <w:p w14:paraId="0EF83F0E" w14:textId="77777777" w:rsidR="00F83324" w:rsidRPr="00F72F2C" w:rsidRDefault="00F83324" w:rsidP="00C50A0A">
      <w:pPr>
        <w:pStyle w:val="Body1"/>
        <w:numPr>
          <w:ilvl w:val="0"/>
          <w:numId w:val="81"/>
        </w:numPr>
        <w:ind w:left="1260"/>
        <w:rPr>
          <w:sz w:val="24"/>
        </w:rPr>
      </w:pPr>
      <w:r w:rsidRPr="00F72F2C">
        <w:rPr>
          <w:sz w:val="24"/>
        </w:rPr>
        <w:t>To ensure that fencing does not detract from the function and appearance of the streetscape</w:t>
      </w:r>
    </w:p>
    <w:p w14:paraId="6497B1E2" w14:textId="77777777" w:rsidR="00F83324" w:rsidRPr="00F72F2C" w:rsidRDefault="00F83324" w:rsidP="00C50A0A">
      <w:pPr>
        <w:pStyle w:val="Body1"/>
        <w:ind w:left="720"/>
        <w:rPr>
          <w:sz w:val="24"/>
        </w:rPr>
      </w:pPr>
    </w:p>
    <w:p w14:paraId="2A9014FA" w14:textId="77777777" w:rsidR="00F83324" w:rsidRPr="00F72F2C" w:rsidRDefault="00F83324" w:rsidP="00C50A0A">
      <w:pPr>
        <w:pStyle w:val="Body1"/>
        <w:ind w:left="720"/>
        <w:rPr>
          <w:sz w:val="24"/>
        </w:rPr>
      </w:pPr>
      <w:r w:rsidRPr="00F72F2C">
        <w:rPr>
          <w:sz w:val="24"/>
        </w:rPr>
        <w:t>Assessment Criteria</w:t>
      </w:r>
    </w:p>
    <w:p w14:paraId="7481878B" w14:textId="35F4855C" w:rsidR="00F83324" w:rsidRDefault="00F83324" w:rsidP="00C50A0A">
      <w:pPr>
        <w:pStyle w:val="Body1"/>
        <w:numPr>
          <w:ilvl w:val="0"/>
          <w:numId w:val="83"/>
        </w:numPr>
        <w:ind w:left="1260"/>
        <w:rPr>
          <w:sz w:val="24"/>
        </w:rPr>
      </w:pPr>
      <w:r w:rsidRPr="00F72F2C">
        <w:rPr>
          <w:sz w:val="24"/>
        </w:rPr>
        <w:t>The interface between private lots and the public open space may be fenced to a maximum height of 1.2m from natural ground level, but must be visually permeable above a height of 1m above natural ground level</w:t>
      </w:r>
      <w:r w:rsidR="004505EF">
        <w:rPr>
          <w:sz w:val="24"/>
        </w:rPr>
        <w:t>.</w:t>
      </w:r>
    </w:p>
    <w:p w14:paraId="00ACF4F0" w14:textId="77777777" w:rsidR="004505EF" w:rsidRPr="00F72F2C" w:rsidRDefault="004505EF" w:rsidP="004505EF">
      <w:pPr>
        <w:pStyle w:val="Body1"/>
        <w:ind w:left="1260"/>
        <w:rPr>
          <w:sz w:val="24"/>
        </w:rPr>
      </w:pPr>
    </w:p>
    <w:p w14:paraId="2839DFB3" w14:textId="77777777" w:rsidR="00F83324" w:rsidRPr="00F72F2C" w:rsidRDefault="00F83324" w:rsidP="00C50A0A">
      <w:pPr>
        <w:pStyle w:val="Body1"/>
        <w:ind w:left="1440"/>
        <w:rPr>
          <w:sz w:val="24"/>
        </w:rPr>
      </w:pPr>
    </w:p>
    <w:p w14:paraId="4F47A7C6" w14:textId="77777777" w:rsidR="00F83324" w:rsidRPr="00F72F2C" w:rsidRDefault="00F83324" w:rsidP="00F73998">
      <w:pPr>
        <w:ind w:left="720"/>
        <w:rPr>
          <w:rFonts w:ascii="Arial" w:hAnsi="Arial" w:cs="Arial"/>
          <w:b/>
        </w:rPr>
      </w:pPr>
      <w:r w:rsidRPr="00F72F2C">
        <w:rPr>
          <w:rFonts w:ascii="Arial" w:hAnsi="Arial" w:cs="Arial"/>
          <w:b/>
        </w:rPr>
        <w:lastRenderedPageBreak/>
        <w:t>Landscaping</w:t>
      </w:r>
    </w:p>
    <w:p w14:paraId="0AFC374B" w14:textId="77777777" w:rsidR="00F83324" w:rsidRPr="00F72F2C" w:rsidRDefault="00F83324" w:rsidP="00C50A0A">
      <w:pPr>
        <w:pStyle w:val="Body1"/>
        <w:ind w:left="720"/>
        <w:rPr>
          <w:sz w:val="24"/>
        </w:rPr>
      </w:pPr>
    </w:p>
    <w:p w14:paraId="08E1DBFE" w14:textId="77777777" w:rsidR="00F83324" w:rsidRPr="00F72F2C" w:rsidRDefault="00F83324" w:rsidP="00C50A0A">
      <w:pPr>
        <w:pStyle w:val="Body1"/>
        <w:ind w:left="720"/>
        <w:rPr>
          <w:sz w:val="24"/>
        </w:rPr>
      </w:pPr>
      <w:r w:rsidRPr="00F72F2C">
        <w:rPr>
          <w:sz w:val="24"/>
        </w:rPr>
        <w:t>Design Objective</w:t>
      </w:r>
    </w:p>
    <w:p w14:paraId="5BC14509" w14:textId="77777777" w:rsidR="00F83324" w:rsidRPr="00F72F2C" w:rsidRDefault="00F83324" w:rsidP="00C50A0A">
      <w:pPr>
        <w:pStyle w:val="Body1"/>
        <w:numPr>
          <w:ilvl w:val="0"/>
          <w:numId w:val="82"/>
        </w:numPr>
        <w:ind w:left="1260"/>
        <w:rPr>
          <w:sz w:val="24"/>
        </w:rPr>
      </w:pPr>
      <w:r w:rsidRPr="00F72F2C">
        <w:rPr>
          <w:sz w:val="24"/>
        </w:rPr>
        <w:t>To ensure an attractive streetscape environment</w:t>
      </w:r>
    </w:p>
    <w:p w14:paraId="20825917" w14:textId="77777777" w:rsidR="00F83324" w:rsidRPr="00F72F2C" w:rsidRDefault="00F83324" w:rsidP="00C50A0A">
      <w:pPr>
        <w:pStyle w:val="Body1"/>
        <w:numPr>
          <w:ilvl w:val="0"/>
          <w:numId w:val="82"/>
        </w:numPr>
        <w:ind w:left="1260"/>
        <w:rPr>
          <w:sz w:val="24"/>
        </w:rPr>
      </w:pPr>
      <w:r w:rsidRPr="00F72F2C">
        <w:rPr>
          <w:sz w:val="24"/>
        </w:rPr>
        <w:t>To aid the sustainability of a building through the provision of permeable surface</w:t>
      </w:r>
    </w:p>
    <w:p w14:paraId="43A093A2" w14:textId="77777777" w:rsidR="00F83324" w:rsidRPr="00F72F2C" w:rsidRDefault="00F83324" w:rsidP="00C50A0A">
      <w:pPr>
        <w:pStyle w:val="Body1"/>
        <w:ind w:left="720"/>
        <w:rPr>
          <w:sz w:val="24"/>
        </w:rPr>
      </w:pPr>
    </w:p>
    <w:p w14:paraId="024C843F" w14:textId="77777777" w:rsidR="00F83324" w:rsidRPr="00F72F2C" w:rsidRDefault="00F83324" w:rsidP="00C50A0A">
      <w:pPr>
        <w:pStyle w:val="Body1"/>
        <w:ind w:left="720"/>
        <w:rPr>
          <w:sz w:val="24"/>
        </w:rPr>
      </w:pPr>
      <w:r w:rsidRPr="00F72F2C">
        <w:rPr>
          <w:sz w:val="24"/>
        </w:rPr>
        <w:t>Assessment Criteria</w:t>
      </w:r>
    </w:p>
    <w:p w14:paraId="4C7A28EC" w14:textId="77777777" w:rsidR="00F83324" w:rsidRPr="00F72F2C" w:rsidRDefault="00F83324" w:rsidP="00C50A0A">
      <w:pPr>
        <w:pStyle w:val="Body1"/>
        <w:numPr>
          <w:ilvl w:val="0"/>
          <w:numId w:val="75"/>
        </w:numPr>
        <w:ind w:left="1260"/>
        <w:rPr>
          <w:sz w:val="24"/>
        </w:rPr>
      </w:pPr>
      <w:r w:rsidRPr="00F72F2C">
        <w:rPr>
          <w:sz w:val="24"/>
        </w:rPr>
        <w:t>The front setback area shall include provision for elements of soft landscaping</w:t>
      </w:r>
    </w:p>
    <w:p w14:paraId="0580BCE2" w14:textId="77777777" w:rsidR="00F83324" w:rsidRPr="00F72F2C" w:rsidRDefault="00F83324" w:rsidP="00C50A0A">
      <w:pPr>
        <w:pStyle w:val="Body1"/>
        <w:numPr>
          <w:ilvl w:val="0"/>
          <w:numId w:val="75"/>
        </w:numPr>
        <w:ind w:left="1260"/>
        <w:rPr>
          <w:sz w:val="24"/>
        </w:rPr>
      </w:pPr>
      <w:r w:rsidRPr="00F72F2C">
        <w:rPr>
          <w:sz w:val="24"/>
        </w:rPr>
        <w:t>In ground landscaping is preferred over shallow landscaping above basements, particularly in front setback areas which provides the opportunity for tree planting</w:t>
      </w:r>
    </w:p>
    <w:p w14:paraId="36DAD7BC" w14:textId="77777777" w:rsidR="00F83324" w:rsidRPr="00F72F2C" w:rsidRDefault="00F83324" w:rsidP="00000FCD">
      <w:pPr>
        <w:rPr>
          <w:rFonts w:ascii="Arial" w:hAnsi="Arial" w:cs="Arial"/>
        </w:rPr>
      </w:pPr>
    </w:p>
    <w:p w14:paraId="04931287" w14:textId="77777777" w:rsidR="00F83324" w:rsidRPr="00F72F2C" w:rsidRDefault="002C3595" w:rsidP="00C50A0A">
      <w:pPr>
        <w:jc w:val="center"/>
        <w:rPr>
          <w:rFonts w:ascii="Arial" w:hAnsi="Arial" w:cs="Arial"/>
        </w:rPr>
      </w:pPr>
      <w:r w:rsidRPr="00F72F2C">
        <w:rPr>
          <w:noProof/>
        </w:rPr>
        <w:drawing>
          <wp:inline distT="0" distB="0" distL="0" distR="0" wp14:anchorId="5DAF02A1" wp14:editId="1E04C56A">
            <wp:extent cx="5915009" cy="3579223"/>
            <wp:effectExtent l="19050" t="0" r="0" b="2177"/>
            <wp:docPr id="23" name="Picture 58" descr="4.11 1_200 at A3_Terra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1 1_200 at A3_Terrace.jpg"/>
                    <pic:cNvPicPr/>
                  </pic:nvPicPr>
                  <pic:blipFill>
                    <a:blip r:embed="rId32" cstate="print"/>
                    <a:srcRect l="23143" t="30714" r="18990" b="19896"/>
                    <a:stretch>
                      <a:fillRect/>
                    </a:stretch>
                  </pic:blipFill>
                  <pic:spPr>
                    <a:xfrm>
                      <a:off x="0" y="0"/>
                      <a:ext cx="5927547" cy="3586810"/>
                    </a:xfrm>
                    <a:prstGeom prst="rect">
                      <a:avLst/>
                    </a:prstGeom>
                  </pic:spPr>
                </pic:pic>
              </a:graphicData>
            </a:graphic>
          </wp:inline>
        </w:drawing>
      </w:r>
    </w:p>
    <w:p w14:paraId="193A869C" w14:textId="77777777" w:rsidR="002C3595" w:rsidRPr="00F72F2C" w:rsidRDefault="002C3595" w:rsidP="005221B3">
      <w:pPr>
        <w:pStyle w:val="BodyText"/>
        <w:jc w:val="center"/>
        <w:rPr>
          <w:sz w:val="24"/>
        </w:rPr>
      </w:pPr>
      <w:r w:rsidRPr="00F72F2C">
        <w:rPr>
          <w:sz w:val="24"/>
        </w:rPr>
        <w:t>Figure 13_Typical cross section for medium density built form typology</w:t>
      </w:r>
    </w:p>
    <w:p w14:paraId="754ABFAC" w14:textId="77777777" w:rsidR="00F83324" w:rsidRPr="00F72F2C" w:rsidRDefault="00F83324" w:rsidP="00000FCD">
      <w:pPr>
        <w:rPr>
          <w:rFonts w:ascii="Arial" w:hAnsi="Arial" w:cs="Arial"/>
        </w:rPr>
      </w:pPr>
    </w:p>
    <w:p w14:paraId="00236466" w14:textId="77777777" w:rsidR="005221B3" w:rsidRPr="00F72F2C" w:rsidRDefault="00C50A0A" w:rsidP="00C50A0A">
      <w:pPr>
        <w:pStyle w:val="NumberedHeading1"/>
        <w:ind w:left="1080" w:hanging="654"/>
        <w:rPr>
          <w:sz w:val="24"/>
        </w:rPr>
      </w:pPr>
      <w:bookmarkStart w:id="34" w:name="_Toc35340120"/>
      <w:r w:rsidRPr="00F72F2C">
        <w:rPr>
          <w:sz w:val="24"/>
        </w:rPr>
        <w:t>2.5</w:t>
      </w:r>
      <w:r w:rsidRPr="00F72F2C">
        <w:rPr>
          <w:sz w:val="24"/>
        </w:rPr>
        <w:tab/>
        <w:t>Mixed Residential Typology</w:t>
      </w:r>
      <w:bookmarkEnd w:id="34"/>
    </w:p>
    <w:p w14:paraId="68CF3F85" w14:textId="77777777" w:rsidR="00C50A0A" w:rsidRPr="00F72F2C" w:rsidRDefault="00E360AD" w:rsidP="00E360AD">
      <w:pPr>
        <w:ind w:left="1080"/>
        <w:rPr>
          <w:rFonts w:ascii="Arial" w:hAnsi="Arial" w:cs="Arial"/>
        </w:rPr>
      </w:pPr>
      <w:r w:rsidRPr="00F72F2C">
        <w:rPr>
          <w:rFonts w:ascii="Arial" w:hAnsi="Arial" w:cs="Arial"/>
        </w:rPr>
        <w:t>The Robb Jetty Precinct encourages the exploration of innovative approaches to higher density living, emphasising the need to reflect the Cockburn Coast vision of offering choice and variety of living and working opportunities in a form and density that supports the planned Bus Rapid Transit (BRT) system.  The Mixed Residential typology area addresses the ‘missing middle’ by offering a range of medium density housing typologies.  This Typology area evolved from an intensive, design-led, exploration of ground-breaking urban forms.  It is intended that the urban form will be unique in the overall precinct and present a point of difference to development elsewhere in the Cockburn Coast district.</w:t>
      </w:r>
    </w:p>
    <w:p w14:paraId="71C4C06F" w14:textId="77777777" w:rsidR="00E360AD" w:rsidRPr="00F72F2C" w:rsidRDefault="00E360AD" w:rsidP="00E360AD">
      <w:pPr>
        <w:ind w:left="1080"/>
        <w:rPr>
          <w:rFonts w:ascii="Arial" w:hAnsi="Arial" w:cs="Arial"/>
        </w:rPr>
      </w:pPr>
    </w:p>
    <w:p w14:paraId="241758DD" w14:textId="77777777" w:rsidR="00E360AD" w:rsidRPr="00F72F2C" w:rsidRDefault="00E360AD" w:rsidP="00E360AD">
      <w:pPr>
        <w:ind w:left="1080"/>
        <w:rPr>
          <w:rFonts w:ascii="Arial" w:hAnsi="Arial" w:cs="Arial"/>
        </w:rPr>
      </w:pPr>
      <w:r w:rsidRPr="00F72F2C">
        <w:rPr>
          <w:rFonts w:ascii="Arial" w:hAnsi="Arial" w:cs="Arial"/>
        </w:rPr>
        <w:t xml:space="preserve">In addition to mid-rise apartment living around the western and southern edges, the area will feature a diverse mix of high quality compact single housing </w:t>
      </w:r>
      <w:r w:rsidRPr="00F72F2C">
        <w:rPr>
          <w:rFonts w:ascii="Arial" w:hAnsi="Arial" w:cs="Arial"/>
        </w:rPr>
        <w:lastRenderedPageBreak/>
        <w:t>options, around a public realm design that blurs the lines between streets and open space. Streets will be designed with visual amenity, landscape and pedestrian movement assuming equal importance to the private vehicle. As a compact, high-density area the built form will be close, special setbacks will apply, and the relationship between private living space and public open space (POS) will be strong.</w:t>
      </w:r>
    </w:p>
    <w:p w14:paraId="2EB8D78D" w14:textId="77777777" w:rsidR="00E360AD" w:rsidRPr="00F72F2C" w:rsidRDefault="00E360AD" w:rsidP="00E360AD">
      <w:pPr>
        <w:ind w:left="1080"/>
        <w:rPr>
          <w:rFonts w:ascii="Arial" w:hAnsi="Arial" w:cs="Arial"/>
        </w:rPr>
      </w:pPr>
    </w:p>
    <w:p w14:paraId="0431F7B8" w14:textId="77777777" w:rsidR="00E360AD" w:rsidRPr="00F72F2C" w:rsidRDefault="00E360AD" w:rsidP="00E360AD">
      <w:pPr>
        <w:ind w:left="1080"/>
        <w:rPr>
          <w:rFonts w:ascii="Arial" w:hAnsi="Arial" w:cs="Arial"/>
        </w:rPr>
      </w:pPr>
      <w:r w:rsidRPr="00F72F2C">
        <w:rPr>
          <w:rFonts w:ascii="Arial" w:hAnsi="Arial" w:cs="Arial"/>
        </w:rPr>
        <w:t>As a special precinct, the City is prepared to vary some requirements of the Robb Jetty Local Structure Plan (LSP), to facilitate the exploration of creative ideas, on the basis that planning for the area will undergo a rigorous process of consultative, design-led enquiry, including but not limited to, the following steps:</w:t>
      </w:r>
    </w:p>
    <w:p w14:paraId="0BF909DD" w14:textId="77777777" w:rsidR="00E360AD" w:rsidRPr="00F72F2C" w:rsidRDefault="00E360AD" w:rsidP="00E360AD">
      <w:pPr>
        <w:ind w:left="1080"/>
        <w:rPr>
          <w:rFonts w:ascii="Arial" w:hAnsi="Arial" w:cs="Arial"/>
        </w:rPr>
      </w:pPr>
    </w:p>
    <w:p w14:paraId="6BFC29B7" w14:textId="77777777" w:rsidR="00E360AD" w:rsidRPr="00F72F2C" w:rsidRDefault="00E360AD" w:rsidP="00E360AD">
      <w:pPr>
        <w:ind w:left="1620" w:hanging="540"/>
        <w:rPr>
          <w:rFonts w:ascii="Arial" w:hAnsi="Arial" w:cs="Arial"/>
        </w:rPr>
      </w:pPr>
      <w:r w:rsidRPr="00F72F2C">
        <w:rPr>
          <w:rFonts w:ascii="Arial" w:hAnsi="Arial" w:cs="Arial"/>
        </w:rPr>
        <w:t>1.</w:t>
      </w:r>
      <w:r w:rsidRPr="00F72F2C">
        <w:rPr>
          <w:rFonts w:ascii="Arial" w:hAnsi="Arial" w:cs="Arial"/>
        </w:rPr>
        <w:tab/>
        <w:t>Vision definition, explaining how the precinct will differ from other precincts in the Robb Jetty LSP area;</w:t>
      </w:r>
    </w:p>
    <w:p w14:paraId="43D947CB" w14:textId="77777777" w:rsidR="00E360AD" w:rsidRPr="00F72F2C" w:rsidRDefault="00E360AD" w:rsidP="00E360AD">
      <w:pPr>
        <w:ind w:left="1620" w:hanging="540"/>
        <w:rPr>
          <w:rFonts w:ascii="Arial" w:hAnsi="Arial" w:cs="Arial"/>
        </w:rPr>
      </w:pPr>
      <w:r w:rsidRPr="00F72F2C">
        <w:rPr>
          <w:rFonts w:ascii="Arial" w:hAnsi="Arial" w:cs="Arial"/>
        </w:rPr>
        <w:t>2.</w:t>
      </w:r>
      <w:r w:rsidRPr="00F72F2C">
        <w:rPr>
          <w:rFonts w:ascii="Arial" w:hAnsi="Arial" w:cs="Arial"/>
        </w:rPr>
        <w:tab/>
        <w:t>An integrated design process, involving qualified architects, landscape architects, urban designers, and civil engineers;</w:t>
      </w:r>
    </w:p>
    <w:p w14:paraId="01A40965" w14:textId="77777777" w:rsidR="00E360AD" w:rsidRPr="00F72F2C" w:rsidRDefault="00E360AD" w:rsidP="00E360AD">
      <w:pPr>
        <w:ind w:left="1620" w:hanging="540"/>
        <w:rPr>
          <w:rFonts w:ascii="Arial" w:hAnsi="Arial" w:cs="Arial"/>
        </w:rPr>
      </w:pPr>
      <w:r w:rsidRPr="00F72F2C">
        <w:rPr>
          <w:rFonts w:ascii="Arial" w:hAnsi="Arial" w:cs="Arial"/>
        </w:rPr>
        <w:t>3.</w:t>
      </w:r>
      <w:r w:rsidRPr="00F72F2C">
        <w:rPr>
          <w:rFonts w:ascii="Arial" w:hAnsi="Arial" w:cs="Arial"/>
        </w:rPr>
        <w:tab/>
        <w:t>Independent design input or peer review from an independent expert in urban design or architecture, such input to be formally documented;</w:t>
      </w:r>
    </w:p>
    <w:p w14:paraId="0D092895" w14:textId="77777777" w:rsidR="00E360AD" w:rsidRPr="00F72F2C" w:rsidRDefault="00E360AD" w:rsidP="00E360AD">
      <w:pPr>
        <w:ind w:left="1620" w:hanging="540"/>
        <w:rPr>
          <w:rFonts w:ascii="Arial" w:hAnsi="Arial" w:cs="Arial"/>
        </w:rPr>
      </w:pPr>
      <w:r w:rsidRPr="00F72F2C">
        <w:rPr>
          <w:rFonts w:ascii="Arial" w:hAnsi="Arial" w:cs="Arial"/>
        </w:rPr>
        <w:t>4.</w:t>
      </w:r>
      <w:r w:rsidRPr="00F72F2C">
        <w:rPr>
          <w:rFonts w:ascii="Arial" w:hAnsi="Arial" w:cs="Arial"/>
        </w:rPr>
        <w:tab/>
        <w:t>Regular engagement with technical staff from the City of Cockburn and Department of Lands, Planning and Heritage, in the form of workshops and briefings, from the initial formation of a design vision to completion of a masterplan concept;</w:t>
      </w:r>
    </w:p>
    <w:p w14:paraId="33669B25" w14:textId="77777777" w:rsidR="00E360AD" w:rsidRPr="00F72F2C" w:rsidRDefault="00E360AD" w:rsidP="00E360AD">
      <w:pPr>
        <w:ind w:left="1620" w:hanging="540"/>
        <w:rPr>
          <w:rFonts w:ascii="Arial" w:hAnsi="Arial" w:cs="Arial"/>
        </w:rPr>
      </w:pPr>
      <w:r w:rsidRPr="00F72F2C">
        <w:rPr>
          <w:rFonts w:ascii="Arial" w:hAnsi="Arial" w:cs="Arial"/>
        </w:rPr>
        <w:t>5.</w:t>
      </w:r>
      <w:r w:rsidRPr="00F72F2C">
        <w:rPr>
          <w:rFonts w:ascii="Arial" w:hAnsi="Arial" w:cs="Arial"/>
        </w:rPr>
        <w:tab/>
        <w:t>Preparation of a masterplan which illustrates a cohesive design that blends the built form, movement systems, open space and servicing, including, but not limited to, the following key elements:</w:t>
      </w:r>
    </w:p>
    <w:p w14:paraId="025AB692" w14:textId="77777777" w:rsidR="00E360AD" w:rsidRPr="00F72F2C" w:rsidRDefault="00E360AD" w:rsidP="006F7FCC">
      <w:pPr>
        <w:ind w:left="2160" w:hanging="540"/>
        <w:rPr>
          <w:rFonts w:ascii="Arial" w:hAnsi="Arial" w:cs="Arial"/>
        </w:rPr>
      </w:pPr>
      <w:r w:rsidRPr="00F72F2C">
        <w:rPr>
          <w:rFonts w:ascii="Arial" w:hAnsi="Arial" w:cs="Arial"/>
        </w:rPr>
        <w:t>a)</w:t>
      </w:r>
      <w:r w:rsidRPr="00F72F2C">
        <w:rPr>
          <w:rFonts w:ascii="Arial" w:hAnsi="Arial" w:cs="Arial"/>
        </w:rPr>
        <w:tab/>
        <w:t>An overall urban form - in terms of dwelling styles, streets and open space – that displays a unique innovation precinct to address the ‘missing middle’ and provide a range of living choices that will present a new living choice to the precinct;</w:t>
      </w:r>
    </w:p>
    <w:p w14:paraId="6D1AABE2" w14:textId="77777777" w:rsidR="00E360AD" w:rsidRPr="00F72F2C" w:rsidRDefault="00E360AD" w:rsidP="006F7FCC">
      <w:pPr>
        <w:ind w:left="2160" w:hanging="540"/>
        <w:rPr>
          <w:rFonts w:ascii="Arial" w:hAnsi="Arial" w:cs="Arial"/>
        </w:rPr>
      </w:pPr>
      <w:r w:rsidRPr="00F72F2C">
        <w:rPr>
          <w:rFonts w:ascii="Arial" w:hAnsi="Arial" w:cs="Arial"/>
        </w:rPr>
        <w:t>b)</w:t>
      </w:r>
      <w:r w:rsidRPr="00F72F2C">
        <w:rPr>
          <w:rFonts w:ascii="Arial" w:hAnsi="Arial" w:cs="Arial"/>
        </w:rPr>
        <w:tab/>
        <w:t>Illustration of proposed dwelling forms, building height and massing;</w:t>
      </w:r>
    </w:p>
    <w:p w14:paraId="3340DF13" w14:textId="77777777" w:rsidR="00E360AD" w:rsidRPr="00F72F2C" w:rsidRDefault="00E360AD" w:rsidP="006F7FCC">
      <w:pPr>
        <w:ind w:left="2160" w:hanging="540"/>
        <w:rPr>
          <w:rFonts w:ascii="Arial" w:hAnsi="Arial" w:cs="Arial"/>
        </w:rPr>
      </w:pPr>
      <w:r w:rsidRPr="00F72F2C">
        <w:rPr>
          <w:rFonts w:ascii="Arial" w:hAnsi="Arial" w:cs="Arial"/>
        </w:rPr>
        <w:t>c)</w:t>
      </w:r>
      <w:r w:rsidRPr="00F72F2C">
        <w:rPr>
          <w:rFonts w:ascii="Arial" w:hAnsi="Arial" w:cs="Arial"/>
        </w:rPr>
        <w:tab/>
        <w:t>Demonstration that the dwelling yield identified in the Robb Jetty LSP is maintained;</w:t>
      </w:r>
    </w:p>
    <w:p w14:paraId="5ABAA64E" w14:textId="77777777" w:rsidR="00E360AD" w:rsidRPr="00F72F2C" w:rsidRDefault="00E360AD" w:rsidP="006F7FCC">
      <w:pPr>
        <w:ind w:left="2160" w:hanging="540"/>
        <w:rPr>
          <w:rFonts w:ascii="Arial" w:hAnsi="Arial" w:cs="Arial"/>
        </w:rPr>
      </w:pPr>
      <w:r w:rsidRPr="00F72F2C">
        <w:rPr>
          <w:rFonts w:ascii="Arial" w:hAnsi="Arial" w:cs="Arial"/>
        </w:rPr>
        <w:t>d)</w:t>
      </w:r>
      <w:r w:rsidRPr="00F72F2C">
        <w:rPr>
          <w:rFonts w:ascii="Arial" w:hAnsi="Arial" w:cs="Arial"/>
        </w:rPr>
        <w:tab/>
        <w:t>Demonstration that the plan will offer a community benefit outcome equal to, or better than, the urban pattern envisaged under the Robb Jetty LSP;</w:t>
      </w:r>
    </w:p>
    <w:p w14:paraId="458AE656" w14:textId="77777777" w:rsidR="00E360AD" w:rsidRPr="00F72F2C" w:rsidRDefault="00E360AD" w:rsidP="006F7FCC">
      <w:pPr>
        <w:ind w:left="2160" w:hanging="540"/>
        <w:rPr>
          <w:rFonts w:ascii="Arial" w:hAnsi="Arial" w:cs="Arial"/>
        </w:rPr>
      </w:pPr>
      <w:r w:rsidRPr="00F72F2C">
        <w:rPr>
          <w:rFonts w:ascii="Arial" w:hAnsi="Arial" w:cs="Arial"/>
        </w:rPr>
        <w:t>e)</w:t>
      </w:r>
      <w:r w:rsidRPr="00F72F2C">
        <w:rPr>
          <w:rFonts w:ascii="Arial" w:hAnsi="Arial" w:cs="Arial"/>
        </w:rPr>
        <w:tab/>
        <w:t>Demonstration that the plan will not compromise the planned function or amenity of adjoining typology areas; and</w:t>
      </w:r>
    </w:p>
    <w:p w14:paraId="7CB34F93" w14:textId="77777777" w:rsidR="00E360AD" w:rsidRPr="00F72F2C" w:rsidRDefault="00E360AD" w:rsidP="006F7FCC">
      <w:pPr>
        <w:ind w:left="2160" w:hanging="540"/>
        <w:rPr>
          <w:rFonts w:ascii="Arial" w:hAnsi="Arial" w:cs="Arial"/>
        </w:rPr>
      </w:pPr>
      <w:r w:rsidRPr="00F72F2C">
        <w:rPr>
          <w:rFonts w:ascii="Arial" w:hAnsi="Arial" w:cs="Arial"/>
        </w:rPr>
        <w:t>f)</w:t>
      </w:r>
      <w:r w:rsidRPr="00F72F2C">
        <w:rPr>
          <w:rFonts w:ascii="Arial" w:hAnsi="Arial" w:cs="Arial"/>
        </w:rPr>
        <w:tab/>
        <w:t>An implementation strategy that ensures the public realm design will be developed in accordance with the plan and that the built form will be delivered in an orderly and progressive manner.</w:t>
      </w:r>
    </w:p>
    <w:p w14:paraId="0600AE8C" w14:textId="77777777" w:rsidR="006F7FCC" w:rsidRPr="00F72F2C" w:rsidRDefault="006F7FCC" w:rsidP="00E360AD">
      <w:pPr>
        <w:ind w:left="1080"/>
        <w:rPr>
          <w:rFonts w:ascii="Arial" w:hAnsi="Arial" w:cs="Arial"/>
        </w:rPr>
      </w:pPr>
    </w:p>
    <w:p w14:paraId="6334D2F3" w14:textId="77777777" w:rsidR="00E360AD" w:rsidRPr="00F72F2C" w:rsidRDefault="00E360AD" w:rsidP="00E360AD">
      <w:pPr>
        <w:ind w:left="1080"/>
        <w:rPr>
          <w:rFonts w:ascii="Arial" w:hAnsi="Arial" w:cs="Arial"/>
        </w:rPr>
      </w:pPr>
      <w:r w:rsidRPr="00F72F2C">
        <w:rPr>
          <w:rFonts w:ascii="Arial" w:hAnsi="Arial" w:cs="Arial"/>
        </w:rPr>
        <w:t>It is also required that any development application in the Mixed Residential Typology area is to be considered by the Design Review Panel (DRP)</w:t>
      </w:r>
    </w:p>
    <w:p w14:paraId="7C8DA6EA" w14:textId="77777777" w:rsidR="00C50A0A" w:rsidRPr="00F72F2C" w:rsidRDefault="006F7FCC" w:rsidP="006F7FCC">
      <w:pPr>
        <w:jc w:val="center"/>
        <w:rPr>
          <w:rFonts w:ascii="Arial" w:hAnsi="Arial" w:cs="Arial"/>
        </w:rPr>
      </w:pPr>
      <w:r w:rsidRPr="00F72F2C">
        <w:rPr>
          <w:rFonts w:ascii="Arial" w:hAnsi="Arial" w:cs="Arial"/>
          <w:noProof/>
        </w:rPr>
        <w:lastRenderedPageBreak/>
        <w:drawing>
          <wp:inline distT="0" distB="0" distL="0" distR="0" wp14:anchorId="38162EB4" wp14:editId="460A75E6">
            <wp:extent cx="5720647" cy="41148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24687" cy="4117706"/>
                    </a:xfrm>
                    <a:prstGeom prst="rect">
                      <a:avLst/>
                    </a:prstGeom>
                    <a:noFill/>
                  </pic:spPr>
                </pic:pic>
              </a:graphicData>
            </a:graphic>
          </wp:inline>
        </w:drawing>
      </w:r>
    </w:p>
    <w:p w14:paraId="61495BC3" w14:textId="77777777" w:rsidR="00C50A0A" w:rsidRPr="00F72F2C" w:rsidRDefault="006F7FCC" w:rsidP="006F7FCC">
      <w:pPr>
        <w:jc w:val="center"/>
        <w:rPr>
          <w:rFonts w:ascii="Arial" w:hAnsi="Arial" w:cs="Arial"/>
        </w:rPr>
      </w:pPr>
      <w:r w:rsidRPr="00F72F2C">
        <w:rPr>
          <w:rFonts w:ascii="Arial" w:hAnsi="Arial" w:cs="Arial"/>
        </w:rPr>
        <w:t>Figure 14 Mixed Residential built form typology</w:t>
      </w:r>
    </w:p>
    <w:p w14:paraId="56523250" w14:textId="77777777" w:rsidR="00C50A0A" w:rsidRPr="00F72F2C" w:rsidRDefault="00C50A0A" w:rsidP="00000FCD">
      <w:pPr>
        <w:rPr>
          <w:rFonts w:ascii="Arial" w:hAnsi="Arial" w:cs="Arial"/>
        </w:rPr>
      </w:pPr>
    </w:p>
    <w:p w14:paraId="2A61052D" w14:textId="77777777" w:rsidR="006F7FCC" w:rsidRPr="00F72F2C" w:rsidRDefault="006F7FCC" w:rsidP="00F73998">
      <w:pPr>
        <w:spacing w:line="230" w:lineRule="atLeast"/>
        <w:ind w:left="720"/>
        <w:outlineLvl w:val="2"/>
        <w:rPr>
          <w:rFonts w:ascii="Arial" w:hAnsi="Arial" w:cs="Arial"/>
          <w:b/>
          <w:bCs/>
        </w:rPr>
      </w:pPr>
      <w:r w:rsidRPr="00F72F2C">
        <w:rPr>
          <w:rFonts w:ascii="Arial" w:hAnsi="Arial" w:cs="Arial"/>
          <w:b/>
          <w:bCs/>
        </w:rPr>
        <w:t>Building Setbacks</w:t>
      </w:r>
    </w:p>
    <w:p w14:paraId="67104837" w14:textId="77777777" w:rsidR="006F7FCC" w:rsidRPr="00F72F2C" w:rsidRDefault="006F7FCC" w:rsidP="006F7FCC">
      <w:pPr>
        <w:spacing w:line="230" w:lineRule="atLeast"/>
        <w:ind w:left="720"/>
        <w:outlineLvl w:val="2"/>
        <w:rPr>
          <w:rFonts w:ascii="Arial" w:hAnsi="Arial" w:cs="Arial"/>
          <w:bCs/>
        </w:rPr>
      </w:pPr>
    </w:p>
    <w:p w14:paraId="76AF6102" w14:textId="77777777" w:rsidR="006F7FCC" w:rsidRPr="00F72F2C" w:rsidRDefault="006F7FCC" w:rsidP="006F7FCC">
      <w:pPr>
        <w:spacing w:line="230" w:lineRule="atLeast"/>
        <w:ind w:left="720"/>
        <w:outlineLvl w:val="2"/>
        <w:rPr>
          <w:rFonts w:ascii="Arial" w:hAnsi="Arial" w:cs="Arial"/>
          <w:bCs/>
        </w:rPr>
      </w:pPr>
      <w:bookmarkStart w:id="35" w:name="_Toc23491945"/>
      <w:bookmarkStart w:id="36" w:name="_Toc23492164"/>
      <w:r w:rsidRPr="00F72F2C">
        <w:rPr>
          <w:rFonts w:ascii="Arial" w:hAnsi="Arial" w:cs="Arial"/>
          <w:bCs/>
        </w:rPr>
        <w:t>Design Objective</w:t>
      </w:r>
      <w:bookmarkEnd w:id="35"/>
      <w:bookmarkEnd w:id="36"/>
    </w:p>
    <w:p w14:paraId="412993AB" w14:textId="77777777" w:rsidR="006F7FCC" w:rsidRPr="00F72F2C" w:rsidRDefault="006F7FCC" w:rsidP="006F7FCC">
      <w:pPr>
        <w:numPr>
          <w:ilvl w:val="0"/>
          <w:numId w:val="129"/>
        </w:numPr>
        <w:spacing w:line="230" w:lineRule="atLeast"/>
        <w:ind w:left="1260"/>
        <w:contextualSpacing/>
        <w:rPr>
          <w:rFonts w:ascii="Arial" w:hAnsi="Arial" w:cs="Arial"/>
        </w:rPr>
      </w:pPr>
      <w:r w:rsidRPr="00F72F2C">
        <w:rPr>
          <w:rFonts w:ascii="Arial" w:hAnsi="Arial" w:cs="Arial"/>
        </w:rPr>
        <w:t xml:space="preserve">Building setbacks frame streetscapes and public open spaces </w:t>
      </w:r>
    </w:p>
    <w:p w14:paraId="7312F064" w14:textId="77777777" w:rsidR="006F7FCC" w:rsidRPr="00F72F2C" w:rsidRDefault="006F7FCC" w:rsidP="006F7FCC">
      <w:pPr>
        <w:numPr>
          <w:ilvl w:val="0"/>
          <w:numId w:val="129"/>
        </w:numPr>
        <w:spacing w:line="230" w:lineRule="atLeast"/>
        <w:ind w:left="1260"/>
        <w:contextualSpacing/>
        <w:rPr>
          <w:rFonts w:ascii="Arial" w:hAnsi="Arial" w:cs="Arial"/>
        </w:rPr>
      </w:pPr>
      <w:r w:rsidRPr="00F72F2C">
        <w:rPr>
          <w:rFonts w:ascii="Arial" w:hAnsi="Arial" w:cs="Arial"/>
        </w:rPr>
        <w:t xml:space="preserve">Building setbacks accommodate landscaping which slightly widens and softens the streetscape </w:t>
      </w:r>
    </w:p>
    <w:p w14:paraId="389D3466" w14:textId="77777777" w:rsidR="006F7FCC" w:rsidRPr="00F72F2C" w:rsidRDefault="006F7FCC" w:rsidP="006F7FCC">
      <w:pPr>
        <w:spacing w:line="230" w:lineRule="atLeast"/>
        <w:ind w:left="720"/>
        <w:rPr>
          <w:rFonts w:ascii="Arial" w:hAnsi="Arial" w:cs="Arial"/>
        </w:rPr>
      </w:pPr>
    </w:p>
    <w:p w14:paraId="01F00181" w14:textId="77777777" w:rsidR="006F7FCC" w:rsidRPr="00F72F2C" w:rsidRDefault="006F7FCC" w:rsidP="006F7FCC">
      <w:pPr>
        <w:spacing w:line="230" w:lineRule="atLeast"/>
        <w:ind w:left="720"/>
        <w:rPr>
          <w:rFonts w:ascii="Arial" w:hAnsi="Arial" w:cs="Arial"/>
        </w:rPr>
      </w:pPr>
      <w:r w:rsidRPr="00F72F2C">
        <w:rPr>
          <w:rFonts w:ascii="Arial" w:hAnsi="Arial" w:cs="Arial"/>
        </w:rPr>
        <w:t>Assessment Criteria</w:t>
      </w:r>
    </w:p>
    <w:p w14:paraId="6F765A2C" w14:textId="77777777" w:rsidR="006F7FCC" w:rsidRPr="00F72F2C" w:rsidRDefault="006F7FCC" w:rsidP="006F7FCC">
      <w:pPr>
        <w:numPr>
          <w:ilvl w:val="0"/>
          <w:numId w:val="130"/>
        </w:numPr>
        <w:spacing w:line="230" w:lineRule="atLeast"/>
        <w:ind w:left="1260"/>
        <w:rPr>
          <w:rFonts w:ascii="Arial" w:hAnsi="Arial" w:cs="Arial"/>
        </w:rPr>
      </w:pPr>
      <w:r w:rsidRPr="00F72F2C">
        <w:rPr>
          <w:rFonts w:ascii="Arial" w:hAnsi="Arial" w:cs="Arial"/>
        </w:rPr>
        <w:t>Building setbacks are to be in accordance with the following table</w:t>
      </w:r>
    </w:p>
    <w:p w14:paraId="2A6E3F8D" w14:textId="77777777" w:rsidR="006F7FCC" w:rsidRPr="00F72F2C" w:rsidRDefault="006F7FCC" w:rsidP="006F7FCC">
      <w:pPr>
        <w:rPr>
          <w:rFonts w:ascii="Arial" w:hAnsi="Arial" w:cs="Arial"/>
        </w:rPr>
      </w:pPr>
    </w:p>
    <w:tbl>
      <w:tblPr>
        <w:tblW w:w="9325" w:type="dxa"/>
        <w:tblLayout w:type="fixed"/>
        <w:tblCellMar>
          <w:top w:w="79" w:type="dxa"/>
          <w:left w:w="0" w:type="dxa"/>
          <w:bottom w:w="113" w:type="dxa"/>
          <w:right w:w="0" w:type="dxa"/>
        </w:tblCellMar>
        <w:tblLook w:val="01E0" w:firstRow="1" w:lastRow="1" w:firstColumn="1" w:lastColumn="1" w:noHBand="0" w:noVBand="0"/>
      </w:tblPr>
      <w:tblGrid>
        <w:gridCol w:w="1139"/>
        <w:gridCol w:w="1418"/>
        <w:gridCol w:w="1417"/>
        <w:gridCol w:w="1431"/>
        <w:gridCol w:w="1971"/>
        <w:gridCol w:w="1949"/>
      </w:tblGrid>
      <w:tr w:rsidR="006F7FCC" w:rsidRPr="00F72F2C" w14:paraId="12E61F9B" w14:textId="77777777" w:rsidTr="004505EF">
        <w:trPr>
          <w:trHeight w:val="337"/>
          <w:tblHeader/>
        </w:trPr>
        <w:tc>
          <w:tcPr>
            <w:tcW w:w="1139" w:type="dxa"/>
            <w:tcBorders>
              <w:top w:val="single" w:sz="4" w:space="0" w:color="auto"/>
              <w:left w:val="single" w:sz="4" w:space="0" w:color="auto"/>
              <w:bottom w:val="single" w:sz="4" w:space="0" w:color="auto"/>
              <w:right w:val="single" w:sz="4" w:space="0" w:color="auto"/>
            </w:tcBorders>
          </w:tcPr>
          <w:p w14:paraId="6288CE7A" w14:textId="77777777" w:rsidR="006F7FCC" w:rsidRPr="00F72F2C" w:rsidRDefault="006F7FCC" w:rsidP="006F7FCC">
            <w:pPr>
              <w:keepNext/>
              <w:outlineLvl w:val="1"/>
              <w:rPr>
                <w:rFonts w:ascii="Arial" w:hAnsi="Arial" w:cs="Arial"/>
                <w:b/>
                <w:bCs/>
                <w:iCs/>
              </w:rPr>
            </w:pPr>
            <w:bookmarkStart w:id="37" w:name="_Toc23491946"/>
            <w:bookmarkStart w:id="38" w:name="_Toc23492165"/>
            <w:r w:rsidRPr="00F72F2C">
              <w:rPr>
                <w:rFonts w:ascii="Arial" w:hAnsi="Arial" w:cs="Arial"/>
                <w:b/>
                <w:bCs/>
                <w:iCs/>
              </w:rPr>
              <w:t>Setback</w:t>
            </w:r>
            <w:bookmarkEnd w:id="37"/>
            <w:bookmarkEnd w:id="38"/>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3565F863" w14:textId="77777777" w:rsidR="006F7FCC" w:rsidRPr="00F72F2C" w:rsidRDefault="006F7FCC" w:rsidP="006F7FCC">
            <w:pPr>
              <w:keepNext/>
              <w:outlineLvl w:val="1"/>
              <w:rPr>
                <w:rFonts w:ascii="Arial" w:hAnsi="Arial" w:cs="Arial"/>
                <w:b/>
                <w:bCs/>
                <w:iCs/>
              </w:rPr>
            </w:pPr>
            <w:bookmarkStart w:id="39" w:name="_Toc23491947"/>
            <w:bookmarkStart w:id="40" w:name="_Toc23492166"/>
            <w:r w:rsidRPr="00F72F2C">
              <w:rPr>
                <w:rFonts w:ascii="Arial" w:hAnsi="Arial" w:cs="Arial"/>
                <w:b/>
                <w:bCs/>
                <w:iCs/>
              </w:rPr>
              <w:t>Primary Street</w:t>
            </w:r>
            <w:bookmarkEnd w:id="39"/>
            <w:bookmarkEnd w:id="40"/>
          </w:p>
          <w:p w14:paraId="23F6AE2E" w14:textId="77777777" w:rsidR="006F7FCC" w:rsidRPr="00F72F2C" w:rsidRDefault="006F7FCC" w:rsidP="006F7FCC">
            <w:pPr>
              <w:ind w:left="-57"/>
              <w:rPr>
                <w:rFonts w:ascii="Arial" w:hAnsi="Arial" w:cs="Arial"/>
              </w:rPr>
            </w:pPr>
            <w:r w:rsidRPr="00F72F2C">
              <w:rPr>
                <w:rFonts w:ascii="Arial" w:hAnsi="Arial" w:cs="Arial"/>
              </w:rPr>
              <w:t>(minimum)</w:t>
            </w: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4984E7BD" w14:textId="77777777" w:rsidR="006F7FCC" w:rsidRPr="00F72F2C" w:rsidRDefault="006F7FCC" w:rsidP="006F7FCC">
            <w:pPr>
              <w:keepNext/>
              <w:outlineLvl w:val="1"/>
              <w:rPr>
                <w:rFonts w:ascii="Arial" w:hAnsi="Arial" w:cs="Arial"/>
                <w:b/>
                <w:bCs/>
                <w:iCs/>
              </w:rPr>
            </w:pPr>
            <w:bookmarkStart w:id="41" w:name="_Toc23491948"/>
            <w:bookmarkStart w:id="42" w:name="_Toc23492167"/>
            <w:r w:rsidRPr="00F72F2C">
              <w:rPr>
                <w:rFonts w:ascii="Arial" w:hAnsi="Arial" w:cs="Arial"/>
                <w:b/>
                <w:bCs/>
                <w:iCs/>
              </w:rPr>
              <w:t>Secondary</w:t>
            </w:r>
            <w:bookmarkEnd w:id="41"/>
            <w:bookmarkEnd w:id="42"/>
          </w:p>
          <w:p w14:paraId="0ABB0D03" w14:textId="77777777" w:rsidR="006F7FCC" w:rsidRPr="00F72F2C" w:rsidRDefault="006F7FCC" w:rsidP="006F7FCC">
            <w:pPr>
              <w:ind w:left="-57"/>
              <w:rPr>
                <w:rFonts w:ascii="Arial" w:hAnsi="Arial" w:cs="Arial"/>
              </w:rPr>
            </w:pPr>
            <w:r w:rsidRPr="00F72F2C">
              <w:rPr>
                <w:rFonts w:ascii="Arial" w:hAnsi="Arial" w:cs="Arial"/>
              </w:rPr>
              <w:t>(minimum)</w:t>
            </w:r>
          </w:p>
        </w:tc>
        <w:tc>
          <w:tcPr>
            <w:tcW w:w="1431" w:type="dxa"/>
            <w:tcBorders>
              <w:top w:val="single" w:sz="4" w:space="0" w:color="auto"/>
              <w:left w:val="single" w:sz="4" w:space="0" w:color="auto"/>
              <w:bottom w:val="single" w:sz="4" w:space="0" w:color="auto"/>
              <w:right w:val="single" w:sz="4" w:space="0" w:color="auto"/>
            </w:tcBorders>
            <w:shd w:val="clear" w:color="auto" w:fill="auto"/>
          </w:tcPr>
          <w:p w14:paraId="44EEED47" w14:textId="77777777" w:rsidR="006F7FCC" w:rsidRPr="00F72F2C" w:rsidRDefault="006F7FCC" w:rsidP="006F7FCC">
            <w:pPr>
              <w:keepNext/>
              <w:outlineLvl w:val="1"/>
              <w:rPr>
                <w:rFonts w:ascii="Arial" w:hAnsi="Arial" w:cs="Arial"/>
                <w:b/>
                <w:bCs/>
                <w:iCs/>
              </w:rPr>
            </w:pPr>
            <w:bookmarkStart w:id="43" w:name="_Toc23491949"/>
            <w:bookmarkStart w:id="44" w:name="_Toc23492168"/>
            <w:r w:rsidRPr="00F72F2C">
              <w:rPr>
                <w:rFonts w:ascii="Arial" w:hAnsi="Arial" w:cs="Arial"/>
                <w:b/>
                <w:bCs/>
                <w:iCs/>
              </w:rPr>
              <w:t>Laneway</w:t>
            </w:r>
            <w:bookmarkEnd w:id="43"/>
            <w:bookmarkEnd w:id="44"/>
          </w:p>
          <w:p w14:paraId="1D1197AF" w14:textId="77777777" w:rsidR="006F7FCC" w:rsidRPr="00F72F2C" w:rsidRDefault="006F7FCC" w:rsidP="006F7FCC">
            <w:pPr>
              <w:ind w:left="-57"/>
              <w:rPr>
                <w:rFonts w:ascii="Arial" w:hAnsi="Arial" w:cs="Arial"/>
              </w:rPr>
            </w:pPr>
            <w:r w:rsidRPr="00F72F2C">
              <w:rPr>
                <w:rFonts w:ascii="Arial" w:hAnsi="Arial" w:cs="Arial"/>
              </w:rPr>
              <w:t>(minimum)</w:t>
            </w:r>
          </w:p>
        </w:tc>
        <w:tc>
          <w:tcPr>
            <w:tcW w:w="1971" w:type="dxa"/>
            <w:tcBorders>
              <w:top w:val="single" w:sz="4" w:space="0" w:color="auto"/>
              <w:left w:val="single" w:sz="4" w:space="0" w:color="auto"/>
              <w:bottom w:val="single" w:sz="4" w:space="0" w:color="auto"/>
              <w:right w:val="single" w:sz="4" w:space="0" w:color="auto"/>
            </w:tcBorders>
          </w:tcPr>
          <w:p w14:paraId="46F4D4B6" w14:textId="77777777" w:rsidR="006F7FCC" w:rsidRPr="00F72F2C" w:rsidRDefault="006F7FCC" w:rsidP="006F7FCC">
            <w:pPr>
              <w:keepNext/>
              <w:outlineLvl w:val="1"/>
              <w:rPr>
                <w:rFonts w:ascii="Arial" w:hAnsi="Arial" w:cs="Arial"/>
                <w:b/>
                <w:bCs/>
                <w:iCs/>
              </w:rPr>
            </w:pPr>
            <w:bookmarkStart w:id="45" w:name="_Toc23491950"/>
            <w:bookmarkStart w:id="46" w:name="_Toc23492169"/>
            <w:r w:rsidRPr="00F72F2C">
              <w:rPr>
                <w:rFonts w:ascii="Arial" w:hAnsi="Arial" w:cs="Arial"/>
                <w:b/>
                <w:bCs/>
                <w:iCs/>
              </w:rPr>
              <w:t xml:space="preserve">Public Open Space – Northern Drainage Swale </w:t>
            </w:r>
            <w:r w:rsidRPr="00F72F2C">
              <w:rPr>
                <w:rFonts w:ascii="Arial" w:hAnsi="Arial" w:cs="Arial"/>
                <w:bCs/>
                <w:iCs/>
              </w:rPr>
              <w:t>(minimum)</w:t>
            </w:r>
            <w:bookmarkEnd w:id="45"/>
            <w:bookmarkEnd w:id="46"/>
          </w:p>
        </w:tc>
        <w:tc>
          <w:tcPr>
            <w:tcW w:w="1949" w:type="dxa"/>
            <w:tcBorders>
              <w:top w:val="single" w:sz="4" w:space="0" w:color="auto"/>
              <w:left w:val="single" w:sz="4" w:space="0" w:color="auto"/>
              <w:bottom w:val="single" w:sz="4" w:space="0" w:color="auto"/>
              <w:right w:val="single" w:sz="4" w:space="0" w:color="auto"/>
            </w:tcBorders>
          </w:tcPr>
          <w:p w14:paraId="3991368A" w14:textId="77777777" w:rsidR="006F7FCC" w:rsidRPr="00F72F2C" w:rsidRDefault="006F7FCC" w:rsidP="006F7FCC">
            <w:pPr>
              <w:keepNext/>
              <w:outlineLvl w:val="1"/>
              <w:rPr>
                <w:rFonts w:ascii="Arial" w:hAnsi="Arial" w:cs="Arial"/>
                <w:b/>
                <w:bCs/>
                <w:iCs/>
              </w:rPr>
            </w:pPr>
            <w:bookmarkStart w:id="47" w:name="_Toc23491951"/>
            <w:bookmarkStart w:id="48" w:name="_Toc23492170"/>
            <w:r w:rsidRPr="00F72F2C">
              <w:rPr>
                <w:rFonts w:ascii="Arial" w:hAnsi="Arial" w:cs="Arial"/>
                <w:b/>
                <w:bCs/>
                <w:iCs/>
              </w:rPr>
              <w:t xml:space="preserve">Public Open Space – Central Spine </w:t>
            </w:r>
            <w:r w:rsidRPr="00F72F2C">
              <w:rPr>
                <w:rFonts w:ascii="Arial" w:hAnsi="Arial" w:cs="Arial"/>
                <w:bCs/>
                <w:iCs/>
              </w:rPr>
              <w:t>(minimum)</w:t>
            </w:r>
            <w:bookmarkEnd w:id="47"/>
            <w:bookmarkEnd w:id="48"/>
          </w:p>
        </w:tc>
      </w:tr>
      <w:tr w:rsidR="006F7FCC" w:rsidRPr="00F72F2C" w14:paraId="5DD4B75E" w14:textId="77777777" w:rsidTr="004505EF">
        <w:trPr>
          <w:trHeight w:val="329"/>
        </w:trPr>
        <w:tc>
          <w:tcPr>
            <w:tcW w:w="1139" w:type="dxa"/>
            <w:tcBorders>
              <w:top w:val="single" w:sz="4" w:space="0" w:color="auto"/>
              <w:left w:val="single" w:sz="4" w:space="0" w:color="auto"/>
              <w:bottom w:val="single" w:sz="4" w:space="0" w:color="auto"/>
              <w:right w:val="single" w:sz="4" w:space="0" w:color="auto"/>
            </w:tcBorders>
          </w:tcPr>
          <w:p w14:paraId="21573E20" w14:textId="77777777" w:rsidR="006F7FCC" w:rsidRPr="00F72F2C" w:rsidRDefault="006F7FCC" w:rsidP="004505EF">
            <w:pPr>
              <w:ind w:left="120"/>
              <w:rPr>
                <w:rFonts w:ascii="Arial" w:hAnsi="Arial" w:cs="Arial"/>
              </w:rPr>
            </w:pPr>
            <w:r w:rsidRPr="00F72F2C">
              <w:rPr>
                <w:rFonts w:ascii="Arial" w:hAnsi="Arial" w:cs="Arial"/>
              </w:rPr>
              <w:t>Levels 1-3</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2AF709AC" w14:textId="77777777" w:rsidR="006F7FCC" w:rsidRPr="00F72F2C" w:rsidRDefault="006F7FCC" w:rsidP="004505EF">
            <w:pPr>
              <w:ind w:left="120"/>
              <w:rPr>
                <w:rFonts w:ascii="Arial" w:hAnsi="Arial" w:cs="Arial"/>
              </w:rPr>
            </w:pPr>
            <w:r w:rsidRPr="00F72F2C">
              <w:rPr>
                <w:rFonts w:ascii="Arial" w:hAnsi="Arial" w:cs="Arial"/>
              </w:rPr>
              <w:t>3m</w:t>
            </w: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623AE03A" w14:textId="77777777" w:rsidR="006F7FCC" w:rsidRPr="004505EF" w:rsidRDefault="006F7FCC" w:rsidP="004505EF">
            <w:pPr>
              <w:ind w:left="120"/>
              <w:rPr>
                <w:rFonts w:ascii="Arial" w:hAnsi="Arial" w:cs="Arial"/>
              </w:rPr>
            </w:pPr>
            <w:r w:rsidRPr="004505EF">
              <w:rPr>
                <w:rFonts w:ascii="Arial" w:hAnsi="Arial" w:cs="Arial"/>
              </w:rPr>
              <w:t>Nil</w:t>
            </w:r>
          </w:p>
        </w:tc>
        <w:tc>
          <w:tcPr>
            <w:tcW w:w="1431" w:type="dxa"/>
            <w:tcBorders>
              <w:top w:val="single" w:sz="4" w:space="0" w:color="auto"/>
              <w:left w:val="single" w:sz="4" w:space="0" w:color="auto"/>
              <w:bottom w:val="single" w:sz="4" w:space="0" w:color="auto"/>
              <w:right w:val="single" w:sz="4" w:space="0" w:color="auto"/>
            </w:tcBorders>
            <w:shd w:val="clear" w:color="auto" w:fill="auto"/>
          </w:tcPr>
          <w:p w14:paraId="07B8FB9F" w14:textId="77777777" w:rsidR="006F7FCC" w:rsidRPr="004505EF" w:rsidRDefault="006F7FCC" w:rsidP="004505EF">
            <w:pPr>
              <w:ind w:left="120"/>
              <w:rPr>
                <w:rFonts w:ascii="Arial" w:hAnsi="Arial" w:cs="Arial"/>
              </w:rPr>
            </w:pPr>
            <w:r w:rsidRPr="004505EF">
              <w:rPr>
                <w:rFonts w:ascii="Arial" w:hAnsi="Arial" w:cs="Arial"/>
              </w:rPr>
              <w:t>Nil</w:t>
            </w:r>
          </w:p>
        </w:tc>
        <w:tc>
          <w:tcPr>
            <w:tcW w:w="1971" w:type="dxa"/>
            <w:tcBorders>
              <w:top w:val="single" w:sz="4" w:space="0" w:color="auto"/>
              <w:left w:val="single" w:sz="4" w:space="0" w:color="auto"/>
              <w:bottom w:val="single" w:sz="4" w:space="0" w:color="auto"/>
              <w:right w:val="single" w:sz="4" w:space="0" w:color="auto"/>
            </w:tcBorders>
          </w:tcPr>
          <w:p w14:paraId="5E99C17A" w14:textId="77777777" w:rsidR="006F7FCC" w:rsidRPr="004505EF" w:rsidRDefault="006F7FCC" w:rsidP="006F7FCC">
            <w:pPr>
              <w:rPr>
                <w:rFonts w:ascii="Arial" w:hAnsi="Arial" w:cs="Arial"/>
              </w:rPr>
            </w:pPr>
            <w:r w:rsidRPr="004505EF">
              <w:rPr>
                <w:rFonts w:ascii="Arial" w:hAnsi="Arial" w:cs="Arial"/>
              </w:rPr>
              <w:t>3m to wall and 2m to balconies (cantilevered/light weight only)</w:t>
            </w:r>
          </w:p>
        </w:tc>
        <w:tc>
          <w:tcPr>
            <w:tcW w:w="1949" w:type="dxa"/>
            <w:tcBorders>
              <w:top w:val="single" w:sz="4" w:space="0" w:color="auto"/>
              <w:left w:val="single" w:sz="4" w:space="0" w:color="auto"/>
              <w:bottom w:val="single" w:sz="4" w:space="0" w:color="auto"/>
              <w:right w:val="single" w:sz="4" w:space="0" w:color="auto"/>
            </w:tcBorders>
          </w:tcPr>
          <w:p w14:paraId="4BA0406F" w14:textId="77777777" w:rsidR="006F7FCC" w:rsidRPr="004505EF" w:rsidRDefault="006F7FCC" w:rsidP="006F7FCC">
            <w:pPr>
              <w:rPr>
                <w:rFonts w:ascii="Arial" w:hAnsi="Arial" w:cs="Arial"/>
              </w:rPr>
            </w:pPr>
            <w:r w:rsidRPr="004505EF">
              <w:rPr>
                <w:rFonts w:ascii="Arial" w:hAnsi="Arial" w:cs="Arial"/>
              </w:rPr>
              <w:t>2m to wall and nil to balconies (cantilevered/light weight only)</w:t>
            </w:r>
          </w:p>
        </w:tc>
      </w:tr>
      <w:tr w:rsidR="006F7FCC" w:rsidRPr="00F72F2C" w14:paraId="58F917C7" w14:textId="77777777" w:rsidTr="004505EF">
        <w:trPr>
          <w:trHeight w:val="329"/>
        </w:trPr>
        <w:tc>
          <w:tcPr>
            <w:tcW w:w="1139" w:type="dxa"/>
            <w:tcBorders>
              <w:top w:val="single" w:sz="4" w:space="0" w:color="auto"/>
              <w:left w:val="single" w:sz="4" w:space="0" w:color="auto"/>
              <w:bottom w:val="single" w:sz="4" w:space="0" w:color="auto"/>
              <w:right w:val="single" w:sz="4" w:space="0" w:color="auto"/>
            </w:tcBorders>
          </w:tcPr>
          <w:p w14:paraId="448B7135" w14:textId="77777777" w:rsidR="006F7FCC" w:rsidRPr="004505EF" w:rsidRDefault="006F7FCC" w:rsidP="004505EF">
            <w:pPr>
              <w:ind w:left="120"/>
              <w:rPr>
                <w:rFonts w:ascii="Arial" w:hAnsi="Arial" w:cs="Arial"/>
              </w:rPr>
            </w:pPr>
            <w:r w:rsidRPr="004505EF">
              <w:rPr>
                <w:rFonts w:ascii="Arial" w:hAnsi="Arial" w:cs="Arial"/>
              </w:rPr>
              <w:t xml:space="preserve">Levels 4+ </w:t>
            </w:r>
          </w:p>
        </w:tc>
        <w:tc>
          <w:tcPr>
            <w:tcW w:w="1418" w:type="dxa"/>
            <w:tcBorders>
              <w:top w:val="single" w:sz="4" w:space="0" w:color="auto"/>
              <w:left w:val="single" w:sz="4" w:space="0" w:color="auto"/>
              <w:bottom w:val="single" w:sz="4" w:space="0" w:color="auto"/>
              <w:right w:val="single" w:sz="4" w:space="0" w:color="auto"/>
            </w:tcBorders>
            <w:shd w:val="clear" w:color="auto" w:fill="auto"/>
            <w:tcMar>
              <w:top w:w="23" w:type="dxa"/>
            </w:tcMar>
          </w:tcPr>
          <w:p w14:paraId="3482D2D9" w14:textId="77777777" w:rsidR="006F7FCC" w:rsidRPr="004505EF" w:rsidRDefault="006F7FCC" w:rsidP="004505EF">
            <w:pPr>
              <w:ind w:left="120"/>
              <w:rPr>
                <w:rFonts w:ascii="Arial" w:hAnsi="Arial" w:cs="Arial"/>
              </w:rPr>
            </w:pPr>
            <w:r w:rsidRPr="004505EF">
              <w:rPr>
                <w:rFonts w:ascii="Arial" w:hAnsi="Arial" w:cs="Arial"/>
              </w:rPr>
              <w:t xml:space="preserve">5m to wall and </w:t>
            </w:r>
          </w:p>
          <w:p w14:paraId="19DFAB72" w14:textId="77777777" w:rsidR="006F7FCC" w:rsidRPr="004505EF" w:rsidRDefault="006F7FCC" w:rsidP="004505EF">
            <w:pPr>
              <w:ind w:left="120"/>
              <w:rPr>
                <w:rFonts w:ascii="Arial" w:hAnsi="Arial" w:cs="Arial"/>
              </w:rPr>
            </w:pPr>
            <w:r w:rsidRPr="004505EF">
              <w:rPr>
                <w:rFonts w:ascii="Arial" w:hAnsi="Arial" w:cs="Arial"/>
              </w:rPr>
              <w:t xml:space="preserve">2m to </w:t>
            </w:r>
            <w:r w:rsidRPr="004505EF">
              <w:rPr>
                <w:rFonts w:ascii="Arial" w:hAnsi="Arial" w:cs="Arial"/>
              </w:rPr>
              <w:lastRenderedPageBreak/>
              <w:t>balconies (cantilevered/ light weight only</w:t>
            </w:r>
          </w:p>
        </w:tc>
        <w:tc>
          <w:tcPr>
            <w:tcW w:w="1417" w:type="dxa"/>
            <w:tcBorders>
              <w:top w:val="single" w:sz="4" w:space="0" w:color="auto"/>
              <w:left w:val="single" w:sz="4" w:space="0" w:color="auto"/>
              <w:bottom w:val="single" w:sz="4" w:space="0" w:color="auto"/>
              <w:right w:val="single" w:sz="4" w:space="0" w:color="auto"/>
            </w:tcBorders>
            <w:shd w:val="clear" w:color="auto" w:fill="auto"/>
            <w:tcMar>
              <w:top w:w="23" w:type="dxa"/>
            </w:tcMar>
          </w:tcPr>
          <w:p w14:paraId="34C0FB5F" w14:textId="77777777" w:rsidR="006F7FCC" w:rsidRPr="004505EF" w:rsidRDefault="006F7FCC" w:rsidP="004505EF">
            <w:pPr>
              <w:ind w:left="120"/>
              <w:rPr>
                <w:rFonts w:ascii="Arial" w:hAnsi="Arial" w:cs="Arial"/>
              </w:rPr>
            </w:pPr>
            <w:r w:rsidRPr="004505EF">
              <w:rPr>
                <w:rFonts w:ascii="Arial" w:hAnsi="Arial" w:cs="Arial"/>
              </w:rPr>
              <w:lastRenderedPageBreak/>
              <w:t xml:space="preserve">3m to wall and 2m to balconies </w:t>
            </w:r>
            <w:r w:rsidRPr="004505EF">
              <w:rPr>
                <w:rFonts w:ascii="Arial" w:hAnsi="Arial" w:cs="Arial"/>
              </w:rPr>
              <w:lastRenderedPageBreak/>
              <w:t>(cantilevered/ light weight only)</w:t>
            </w:r>
          </w:p>
        </w:tc>
        <w:tc>
          <w:tcPr>
            <w:tcW w:w="1431" w:type="dxa"/>
            <w:tcBorders>
              <w:top w:val="single" w:sz="4" w:space="0" w:color="auto"/>
              <w:left w:val="single" w:sz="4" w:space="0" w:color="auto"/>
              <w:bottom w:val="single" w:sz="4" w:space="0" w:color="auto"/>
              <w:right w:val="single" w:sz="4" w:space="0" w:color="auto"/>
            </w:tcBorders>
            <w:shd w:val="clear" w:color="auto" w:fill="auto"/>
            <w:tcMar>
              <w:top w:w="23" w:type="dxa"/>
            </w:tcMar>
          </w:tcPr>
          <w:p w14:paraId="6A7845DF" w14:textId="77777777" w:rsidR="006F7FCC" w:rsidRPr="004505EF" w:rsidRDefault="006F7FCC" w:rsidP="004505EF">
            <w:pPr>
              <w:ind w:left="120"/>
              <w:rPr>
                <w:rFonts w:ascii="Arial" w:hAnsi="Arial" w:cs="Arial"/>
              </w:rPr>
            </w:pPr>
            <w:r w:rsidRPr="004505EF">
              <w:rPr>
                <w:rFonts w:ascii="Arial" w:hAnsi="Arial" w:cs="Arial"/>
              </w:rPr>
              <w:lastRenderedPageBreak/>
              <w:t>3m</w:t>
            </w:r>
          </w:p>
        </w:tc>
        <w:tc>
          <w:tcPr>
            <w:tcW w:w="1971" w:type="dxa"/>
            <w:tcBorders>
              <w:top w:val="single" w:sz="4" w:space="0" w:color="auto"/>
              <w:left w:val="single" w:sz="4" w:space="0" w:color="auto"/>
              <w:bottom w:val="single" w:sz="4" w:space="0" w:color="auto"/>
              <w:right w:val="single" w:sz="4" w:space="0" w:color="auto"/>
            </w:tcBorders>
          </w:tcPr>
          <w:p w14:paraId="231D7E77" w14:textId="77777777" w:rsidR="006F7FCC" w:rsidRPr="004505EF" w:rsidRDefault="006F7FCC" w:rsidP="004505EF">
            <w:pPr>
              <w:ind w:left="120"/>
              <w:rPr>
                <w:rFonts w:ascii="Arial" w:hAnsi="Arial" w:cs="Arial"/>
              </w:rPr>
            </w:pPr>
            <w:r w:rsidRPr="004505EF">
              <w:rPr>
                <w:rFonts w:ascii="Arial" w:hAnsi="Arial" w:cs="Arial"/>
              </w:rPr>
              <w:t>5m to wall and 2m to balconies (cantilevered/ligh</w:t>
            </w:r>
            <w:r w:rsidRPr="004505EF">
              <w:rPr>
                <w:rFonts w:ascii="Arial" w:hAnsi="Arial" w:cs="Arial"/>
              </w:rPr>
              <w:lastRenderedPageBreak/>
              <w:t>t weight only)</w:t>
            </w:r>
          </w:p>
        </w:tc>
        <w:tc>
          <w:tcPr>
            <w:tcW w:w="1949" w:type="dxa"/>
            <w:tcBorders>
              <w:top w:val="single" w:sz="4" w:space="0" w:color="auto"/>
              <w:left w:val="single" w:sz="4" w:space="0" w:color="auto"/>
              <w:bottom w:val="single" w:sz="4" w:space="0" w:color="auto"/>
              <w:right w:val="single" w:sz="4" w:space="0" w:color="auto"/>
            </w:tcBorders>
          </w:tcPr>
          <w:p w14:paraId="3D8957C6" w14:textId="77777777" w:rsidR="006F7FCC" w:rsidRPr="004505EF" w:rsidRDefault="006F7FCC" w:rsidP="004505EF">
            <w:pPr>
              <w:ind w:left="120"/>
              <w:rPr>
                <w:rFonts w:ascii="Arial" w:hAnsi="Arial" w:cs="Arial"/>
              </w:rPr>
            </w:pPr>
            <w:r w:rsidRPr="004505EF">
              <w:rPr>
                <w:rFonts w:ascii="Arial" w:hAnsi="Arial" w:cs="Arial"/>
              </w:rPr>
              <w:lastRenderedPageBreak/>
              <w:t>4m to wall and 2m to balconies (cantilevered/ligh</w:t>
            </w:r>
            <w:r w:rsidRPr="004505EF">
              <w:rPr>
                <w:rFonts w:ascii="Arial" w:hAnsi="Arial" w:cs="Arial"/>
              </w:rPr>
              <w:lastRenderedPageBreak/>
              <w:t>t weight only)</w:t>
            </w:r>
          </w:p>
        </w:tc>
      </w:tr>
    </w:tbl>
    <w:p w14:paraId="671206C1" w14:textId="77777777" w:rsidR="006F7FCC" w:rsidRPr="00F72F2C" w:rsidRDefault="006F7FCC" w:rsidP="00966817">
      <w:pPr>
        <w:ind w:left="245"/>
        <w:jc w:val="center"/>
        <w:rPr>
          <w:rFonts w:ascii="Arial" w:hAnsi="Arial" w:cs="Arial"/>
        </w:rPr>
      </w:pPr>
      <w:r w:rsidRPr="00F72F2C">
        <w:rPr>
          <w:rFonts w:ascii="Arial" w:hAnsi="Arial" w:cs="Arial"/>
        </w:rPr>
        <w:lastRenderedPageBreak/>
        <w:t>Table 05_ Building Setbacks for mixed residential development</w:t>
      </w:r>
    </w:p>
    <w:p w14:paraId="399A15AC" w14:textId="77777777" w:rsidR="006F7FCC" w:rsidRPr="00F72F2C" w:rsidRDefault="006F7FCC" w:rsidP="006F7FCC">
      <w:pPr>
        <w:spacing w:line="160" w:lineRule="exact"/>
        <w:ind w:left="238"/>
        <w:rPr>
          <w:rFonts w:ascii="Arial" w:hAnsi="Arial" w:cs="Arial"/>
        </w:rPr>
      </w:pPr>
    </w:p>
    <w:p w14:paraId="673E2F1D" w14:textId="77777777" w:rsidR="006F7FCC" w:rsidRPr="00F72F2C" w:rsidRDefault="006F7FCC" w:rsidP="006F7FCC">
      <w:pPr>
        <w:numPr>
          <w:ilvl w:val="0"/>
          <w:numId w:val="130"/>
        </w:numPr>
        <w:spacing w:line="230" w:lineRule="atLeast"/>
        <w:ind w:left="1260"/>
        <w:rPr>
          <w:rFonts w:ascii="Arial" w:hAnsi="Arial" w:cs="Arial"/>
        </w:rPr>
      </w:pPr>
      <w:r w:rsidRPr="00F72F2C">
        <w:rPr>
          <w:rFonts w:ascii="Arial" w:hAnsi="Arial" w:cs="Arial"/>
        </w:rPr>
        <w:t>Buildings shall be setback from any boundary adjoining public parkland as specified in the above table. This setback area shall include space for landscaping, and if necessary, an outdoor living area. Where an additional outdoor living area is to be provided, the additional outdoor living area shall be absorbed into the building space (i.e. building shall cantilever over the outdoor living area)</w:t>
      </w:r>
    </w:p>
    <w:p w14:paraId="57A25E40" w14:textId="77777777" w:rsidR="006F7FCC" w:rsidRPr="00F72F2C" w:rsidRDefault="006F7FCC" w:rsidP="006F7FCC">
      <w:pPr>
        <w:spacing w:line="230" w:lineRule="atLeast"/>
        <w:rPr>
          <w:rFonts w:ascii="Arial" w:hAnsi="Arial" w:cs="Arial"/>
        </w:rPr>
      </w:pPr>
    </w:p>
    <w:p w14:paraId="0B069A9D" w14:textId="77777777" w:rsidR="006F7FCC" w:rsidRPr="00F72F2C" w:rsidRDefault="006F7FCC" w:rsidP="00F73998">
      <w:pPr>
        <w:spacing w:line="230" w:lineRule="atLeast"/>
        <w:ind w:left="720"/>
        <w:outlineLvl w:val="2"/>
        <w:rPr>
          <w:rFonts w:ascii="Arial" w:hAnsi="Arial" w:cs="Arial"/>
          <w:b/>
          <w:bCs/>
        </w:rPr>
      </w:pPr>
      <w:r w:rsidRPr="00F72F2C">
        <w:rPr>
          <w:rFonts w:ascii="Arial" w:hAnsi="Arial" w:cs="Arial"/>
          <w:b/>
          <w:bCs/>
        </w:rPr>
        <w:t>Building Articulation</w:t>
      </w:r>
    </w:p>
    <w:p w14:paraId="176638F4" w14:textId="77777777" w:rsidR="006F7FCC" w:rsidRPr="00F72F2C" w:rsidRDefault="006F7FCC" w:rsidP="006F7FCC">
      <w:pPr>
        <w:spacing w:line="230" w:lineRule="atLeast"/>
        <w:ind w:left="720"/>
        <w:outlineLvl w:val="2"/>
        <w:rPr>
          <w:rFonts w:ascii="Arial" w:hAnsi="Arial" w:cs="Arial"/>
          <w:bCs/>
        </w:rPr>
      </w:pPr>
    </w:p>
    <w:p w14:paraId="47A399CB" w14:textId="77777777" w:rsidR="006F7FCC" w:rsidRPr="00F72F2C" w:rsidRDefault="006F7FCC" w:rsidP="006F7FCC">
      <w:pPr>
        <w:spacing w:line="230" w:lineRule="atLeast"/>
        <w:ind w:left="720"/>
        <w:outlineLvl w:val="2"/>
        <w:rPr>
          <w:rFonts w:ascii="Arial" w:hAnsi="Arial" w:cs="Arial"/>
          <w:bCs/>
        </w:rPr>
      </w:pPr>
      <w:bookmarkStart w:id="49" w:name="_Toc23491952"/>
      <w:bookmarkStart w:id="50" w:name="_Toc23492171"/>
      <w:r w:rsidRPr="00F72F2C">
        <w:rPr>
          <w:rFonts w:ascii="Arial" w:hAnsi="Arial" w:cs="Arial"/>
          <w:bCs/>
        </w:rPr>
        <w:t>Design Objective</w:t>
      </w:r>
      <w:bookmarkEnd w:id="49"/>
      <w:bookmarkEnd w:id="50"/>
    </w:p>
    <w:p w14:paraId="6A4FE094" w14:textId="77777777" w:rsidR="006F7FCC" w:rsidRPr="00F72F2C" w:rsidRDefault="006F7FCC" w:rsidP="006F7FCC">
      <w:pPr>
        <w:numPr>
          <w:ilvl w:val="0"/>
          <w:numId w:val="132"/>
        </w:numPr>
        <w:spacing w:line="230" w:lineRule="atLeast"/>
        <w:ind w:left="1350"/>
        <w:contextualSpacing/>
        <w:rPr>
          <w:rFonts w:ascii="Arial" w:hAnsi="Arial" w:cs="Arial"/>
        </w:rPr>
      </w:pPr>
      <w:r w:rsidRPr="00F72F2C">
        <w:rPr>
          <w:rFonts w:ascii="Arial" w:hAnsi="Arial" w:cs="Arial"/>
        </w:rPr>
        <w:t>To ensure that building facades add positively to the public realm and its interest. Building articulation will encourage interaction with the street and passive surveillance of adjacent spaces</w:t>
      </w:r>
    </w:p>
    <w:p w14:paraId="156773D2" w14:textId="77777777" w:rsidR="006F7FCC" w:rsidRPr="00F72F2C" w:rsidRDefault="006F7FCC" w:rsidP="006F7FCC">
      <w:pPr>
        <w:numPr>
          <w:ilvl w:val="0"/>
          <w:numId w:val="132"/>
        </w:numPr>
        <w:spacing w:line="230" w:lineRule="atLeast"/>
        <w:ind w:left="1350"/>
        <w:contextualSpacing/>
        <w:rPr>
          <w:rFonts w:ascii="Arial" w:hAnsi="Arial" w:cs="Arial"/>
        </w:rPr>
      </w:pPr>
      <w:r w:rsidRPr="00F72F2C">
        <w:rPr>
          <w:rFonts w:ascii="Arial" w:hAnsi="Arial" w:cs="Arial"/>
        </w:rPr>
        <w:t>To promote a pedestrian scale of buildings at street level</w:t>
      </w:r>
    </w:p>
    <w:p w14:paraId="3CD301E7" w14:textId="77777777" w:rsidR="006F7FCC" w:rsidRPr="00F72F2C" w:rsidRDefault="006F7FCC" w:rsidP="006F7FCC">
      <w:pPr>
        <w:numPr>
          <w:ilvl w:val="0"/>
          <w:numId w:val="132"/>
        </w:numPr>
        <w:tabs>
          <w:tab w:val="left" w:pos="102"/>
        </w:tabs>
        <w:spacing w:line="230" w:lineRule="atLeast"/>
        <w:ind w:left="1350"/>
        <w:rPr>
          <w:rFonts w:ascii="Arial" w:hAnsi="Arial" w:cs="Arial"/>
          <w:color w:val="000000"/>
        </w:rPr>
      </w:pPr>
      <w:r w:rsidRPr="00F72F2C">
        <w:rPr>
          <w:rFonts w:ascii="Arial" w:hAnsi="Arial" w:cs="Arial"/>
          <w:color w:val="000000"/>
        </w:rPr>
        <w:t xml:space="preserve">The building design shall demonstrate an appropriate level of articulation to avoid building bulk appearing excessive </w:t>
      </w:r>
    </w:p>
    <w:p w14:paraId="05FCC0C1" w14:textId="77777777" w:rsidR="006F7FCC" w:rsidRPr="00F72F2C" w:rsidRDefault="006F7FCC" w:rsidP="006F7FCC">
      <w:pPr>
        <w:numPr>
          <w:ilvl w:val="0"/>
          <w:numId w:val="132"/>
        </w:numPr>
        <w:tabs>
          <w:tab w:val="left" w:pos="102"/>
        </w:tabs>
        <w:spacing w:line="230" w:lineRule="atLeast"/>
        <w:ind w:left="1350"/>
        <w:rPr>
          <w:rFonts w:ascii="Arial" w:hAnsi="Arial" w:cs="Arial"/>
          <w:color w:val="000000"/>
        </w:rPr>
      </w:pPr>
      <w:r w:rsidRPr="00F72F2C">
        <w:rPr>
          <w:rFonts w:ascii="Arial" w:hAnsi="Arial" w:cs="Arial"/>
        </w:rPr>
        <w:t>Building articulation will express a vibrant and modern design aesthetic</w:t>
      </w:r>
    </w:p>
    <w:p w14:paraId="4C7B6AAE" w14:textId="77777777" w:rsidR="006F7FCC" w:rsidRPr="00F72F2C" w:rsidRDefault="006F7FCC" w:rsidP="006F7FCC">
      <w:pPr>
        <w:spacing w:line="230" w:lineRule="atLeast"/>
        <w:ind w:left="720"/>
        <w:rPr>
          <w:rFonts w:ascii="Arial" w:hAnsi="Arial" w:cs="Arial"/>
        </w:rPr>
      </w:pPr>
    </w:p>
    <w:p w14:paraId="35B86263" w14:textId="77777777" w:rsidR="006F7FCC" w:rsidRPr="00F72F2C" w:rsidRDefault="006F7FCC" w:rsidP="006F7FCC">
      <w:pPr>
        <w:spacing w:line="230" w:lineRule="atLeast"/>
        <w:ind w:left="720"/>
        <w:rPr>
          <w:rFonts w:ascii="Arial" w:hAnsi="Arial" w:cs="Arial"/>
        </w:rPr>
      </w:pPr>
      <w:r w:rsidRPr="00F72F2C">
        <w:rPr>
          <w:rFonts w:ascii="Arial" w:hAnsi="Arial" w:cs="Arial"/>
        </w:rPr>
        <w:t>Assessment Criteria</w:t>
      </w:r>
    </w:p>
    <w:p w14:paraId="7DA34D3F" w14:textId="77777777" w:rsidR="006F7FCC" w:rsidRPr="00F72F2C" w:rsidRDefault="006F7FCC" w:rsidP="006F7FCC">
      <w:pPr>
        <w:numPr>
          <w:ilvl w:val="0"/>
          <w:numId w:val="133"/>
        </w:numPr>
        <w:spacing w:line="230" w:lineRule="atLeast"/>
        <w:ind w:left="1260"/>
        <w:rPr>
          <w:rFonts w:ascii="Arial" w:hAnsi="Arial" w:cs="Arial"/>
        </w:rPr>
      </w:pPr>
      <w:r w:rsidRPr="00F72F2C">
        <w:rPr>
          <w:rFonts w:ascii="Arial" w:hAnsi="Arial" w:cs="Arial"/>
        </w:rPr>
        <w:t>Permanent blank walls are not permitted to any street frontage. Major openings are required to provide for surveillance and interaction with the public realm</w:t>
      </w:r>
    </w:p>
    <w:p w14:paraId="7CD76F8E" w14:textId="77777777" w:rsidR="006F7FCC" w:rsidRPr="00F72F2C" w:rsidRDefault="006F7FCC" w:rsidP="006F7FCC">
      <w:pPr>
        <w:numPr>
          <w:ilvl w:val="0"/>
          <w:numId w:val="133"/>
        </w:numPr>
        <w:spacing w:line="230" w:lineRule="atLeast"/>
        <w:ind w:left="1260"/>
        <w:rPr>
          <w:rFonts w:ascii="Arial" w:hAnsi="Arial" w:cs="Arial"/>
        </w:rPr>
      </w:pPr>
      <w:r w:rsidRPr="00F72F2C">
        <w:rPr>
          <w:rFonts w:ascii="Arial" w:hAnsi="Arial" w:cs="Arial"/>
        </w:rPr>
        <w:t>The facade detail may be simplified on loading areas, parapet walls and walls to ‘back of house’ areas</w:t>
      </w:r>
    </w:p>
    <w:p w14:paraId="6FDF9C95" w14:textId="77777777" w:rsidR="006F7FCC" w:rsidRPr="00F72F2C" w:rsidRDefault="006F7FCC" w:rsidP="006F7FCC">
      <w:pPr>
        <w:numPr>
          <w:ilvl w:val="0"/>
          <w:numId w:val="133"/>
        </w:numPr>
        <w:spacing w:line="230" w:lineRule="atLeast"/>
        <w:ind w:left="1260"/>
        <w:rPr>
          <w:rFonts w:ascii="Arial" w:hAnsi="Arial" w:cs="Arial"/>
        </w:rPr>
      </w:pPr>
      <w:r w:rsidRPr="00F72F2C">
        <w:rPr>
          <w:rFonts w:ascii="Arial" w:hAnsi="Arial" w:cs="Arial"/>
        </w:rPr>
        <w:t>Built form is to address parks, pedestrian access ways and in particular laneways by providing windows, balconies or suitable facade articulation facing these areas.  These elevations are to match the design quality of the dwellings primary street elevation</w:t>
      </w:r>
    </w:p>
    <w:p w14:paraId="70870606" w14:textId="77777777" w:rsidR="006F7FCC" w:rsidRPr="00F72F2C" w:rsidRDefault="006F7FCC" w:rsidP="006F7FCC">
      <w:pPr>
        <w:numPr>
          <w:ilvl w:val="0"/>
          <w:numId w:val="133"/>
        </w:numPr>
        <w:spacing w:line="230" w:lineRule="atLeast"/>
        <w:ind w:left="1260"/>
        <w:rPr>
          <w:rFonts w:ascii="Arial" w:hAnsi="Arial" w:cs="Arial"/>
          <w:color w:val="000000"/>
        </w:rPr>
      </w:pPr>
      <w:r w:rsidRPr="00F72F2C">
        <w:rPr>
          <w:rFonts w:ascii="Arial" w:hAnsi="Arial" w:cs="Arial"/>
          <w:color w:val="000000"/>
        </w:rPr>
        <w:t xml:space="preserve">Corner </w:t>
      </w:r>
      <w:r w:rsidRPr="00F72F2C">
        <w:rPr>
          <w:rFonts w:ascii="Arial" w:hAnsi="Arial" w:cs="Arial"/>
        </w:rPr>
        <w:t>buildings</w:t>
      </w:r>
      <w:r w:rsidRPr="00F72F2C">
        <w:rPr>
          <w:rFonts w:ascii="Arial" w:hAnsi="Arial" w:cs="Arial"/>
          <w:color w:val="000000"/>
        </w:rPr>
        <w:t xml:space="preserve"> are to address both frontages through the provision of: </w:t>
      </w:r>
    </w:p>
    <w:p w14:paraId="06FF04CD" w14:textId="77777777" w:rsidR="006F7FCC" w:rsidRPr="00F72F2C" w:rsidRDefault="006F7FCC" w:rsidP="006F7FCC">
      <w:pPr>
        <w:numPr>
          <w:ilvl w:val="0"/>
          <w:numId w:val="134"/>
        </w:numPr>
        <w:spacing w:line="230" w:lineRule="atLeast"/>
        <w:ind w:left="1620"/>
        <w:rPr>
          <w:rFonts w:ascii="Arial" w:hAnsi="Arial" w:cs="Arial"/>
        </w:rPr>
      </w:pPr>
      <w:r w:rsidRPr="00F72F2C">
        <w:rPr>
          <w:rFonts w:ascii="Arial" w:hAnsi="Arial" w:cs="Arial"/>
        </w:rPr>
        <w:t xml:space="preserve">distinct building form at corners; </w:t>
      </w:r>
    </w:p>
    <w:p w14:paraId="0067E041" w14:textId="77777777" w:rsidR="006F7FCC" w:rsidRPr="00F72F2C" w:rsidRDefault="006F7FCC" w:rsidP="006F7FCC">
      <w:pPr>
        <w:numPr>
          <w:ilvl w:val="0"/>
          <w:numId w:val="134"/>
        </w:numPr>
        <w:spacing w:line="230" w:lineRule="atLeast"/>
        <w:ind w:left="1620"/>
        <w:rPr>
          <w:rFonts w:ascii="Arial" w:hAnsi="Arial" w:cs="Arial"/>
        </w:rPr>
      </w:pPr>
      <w:r w:rsidRPr="00F72F2C">
        <w:rPr>
          <w:rFonts w:ascii="Arial" w:hAnsi="Arial" w:cs="Arial"/>
        </w:rPr>
        <w:t>variation in materials and colours; and</w:t>
      </w:r>
    </w:p>
    <w:p w14:paraId="2C12BE6F" w14:textId="77777777" w:rsidR="006F7FCC" w:rsidRPr="00F72F2C" w:rsidRDefault="006F7FCC" w:rsidP="006F7FCC">
      <w:pPr>
        <w:numPr>
          <w:ilvl w:val="0"/>
          <w:numId w:val="134"/>
        </w:numPr>
        <w:spacing w:line="230" w:lineRule="atLeast"/>
        <w:rPr>
          <w:rFonts w:ascii="Arial" w:hAnsi="Arial" w:cs="Arial"/>
        </w:rPr>
      </w:pPr>
      <w:r w:rsidRPr="00F72F2C">
        <w:rPr>
          <w:rFonts w:ascii="Arial" w:hAnsi="Arial" w:cs="Arial"/>
        </w:rPr>
        <w:t>varied balcony treatments</w:t>
      </w:r>
    </w:p>
    <w:p w14:paraId="6620713B" w14:textId="77777777" w:rsidR="006F7FCC" w:rsidRPr="00F72F2C" w:rsidRDefault="006F7FCC" w:rsidP="006F7FCC">
      <w:pPr>
        <w:tabs>
          <w:tab w:val="left" w:pos="102"/>
        </w:tabs>
        <w:spacing w:line="230" w:lineRule="atLeast"/>
        <w:ind w:left="720"/>
        <w:rPr>
          <w:rFonts w:ascii="Arial" w:hAnsi="Arial" w:cs="Arial"/>
          <w:color w:val="000000"/>
        </w:rPr>
      </w:pPr>
    </w:p>
    <w:p w14:paraId="05A4C28C" w14:textId="77777777" w:rsidR="006F7FCC" w:rsidRPr="00F72F2C" w:rsidRDefault="006F7FCC" w:rsidP="00F73998">
      <w:pPr>
        <w:spacing w:line="230" w:lineRule="atLeast"/>
        <w:ind w:left="720"/>
        <w:outlineLvl w:val="2"/>
        <w:rPr>
          <w:rFonts w:ascii="Arial" w:hAnsi="Arial" w:cs="Arial"/>
          <w:b/>
          <w:bCs/>
        </w:rPr>
      </w:pPr>
      <w:r w:rsidRPr="00F72F2C">
        <w:rPr>
          <w:rFonts w:ascii="Arial" w:hAnsi="Arial" w:cs="Arial"/>
          <w:b/>
          <w:bCs/>
        </w:rPr>
        <w:t>Roof Form</w:t>
      </w:r>
    </w:p>
    <w:p w14:paraId="1CC82DBC" w14:textId="77777777" w:rsidR="006F7FCC" w:rsidRPr="00F72F2C" w:rsidRDefault="006F7FCC" w:rsidP="00F73998">
      <w:pPr>
        <w:spacing w:line="230" w:lineRule="atLeast"/>
        <w:ind w:left="720"/>
        <w:outlineLvl w:val="2"/>
        <w:rPr>
          <w:rFonts w:ascii="Arial" w:hAnsi="Arial" w:cs="Arial"/>
          <w:b/>
          <w:bCs/>
        </w:rPr>
      </w:pPr>
    </w:p>
    <w:p w14:paraId="468F339A" w14:textId="77777777" w:rsidR="006F7FCC" w:rsidRPr="00F72F2C" w:rsidRDefault="006F7FCC" w:rsidP="006F7FCC">
      <w:pPr>
        <w:spacing w:line="230" w:lineRule="atLeast"/>
        <w:ind w:left="720"/>
        <w:outlineLvl w:val="2"/>
        <w:rPr>
          <w:rFonts w:ascii="Arial" w:hAnsi="Arial" w:cs="Arial"/>
          <w:bCs/>
        </w:rPr>
      </w:pPr>
      <w:bookmarkStart w:id="51" w:name="_Toc23491953"/>
      <w:bookmarkStart w:id="52" w:name="_Toc23492172"/>
      <w:r w:rsidRPr="00F72F2C">
        <w:rPr>
          <w:rFonts w:ascii="Arial" w:hAnsi="Arial" w:cs="Arial"/>
          <w:bCs/>
        </w:rPr>
        <w:t>Design Objective</w:t>
      </w:r>
      <w:bookmarkEnd w:id="51"/>
      <w:bookmarkEnd w:id="52"/>
      <w:r w:rsidRPr="00F72F2C">
        <w:rPr>
          <w:rFonts w:ascii="Arial" w:hAnsi="Arial" w:cs="Arial"/>
          <w:bCs/>
        </w:rPr>
        <w:tab/>
      </w:r>
    </w:p>
    <w:p w14:paraId="7EBB7E86" w14:textId="77777777" w:rsidR="006F7FCC" w:rsidRPr="00F72F2C" w:rsidRDefault="006F7FCC" w:rsidP="006F7FCC">
      <w:pPr>
        <w:numPr>
          <w:ilvl w:val="0"/>
          <w:numId w:val="135"/>
        </w:numPr>
        <w:spacing w:line="230" w:lineRule="atLeast"/>
        <w:ind w:left="1260"/>
        <w:contextualSpacing/>
        <w:rPr>
          <w:rFonts w:ascii="Arial" w:hAnsi="Arial" w:cs="Arial"/>
        </w:rPr>
      </w:pPr>
      <w:r w:rsidRPr="00F72F2C">
        <w:rPr>
          <w:rFonts w:ascii="Arial" w:hAnsi="Arial" w:cs="Arial"/>
        </w:rPr>
        <w:t xml:space="preserve">The roof form should be designed as a contemporary and integrated architectural structure as befits this unique metropolitan coastal location </w:t>
      </w:r>
    </w:p>
    <w:p w14:paraId="79F1C3E0" w14:textId="77777777" w:rsidR="006F7FCC" w:rsidRPr="00F72F2C" w:rsidRDefault="006F7FCC" w:rsidP="006F7FCC">
      <w:pPr>
        <w:ind w:left="720"/>
        <w:rPr>
          <w:rFonts w:ascii="Arial" w:hAnsi="Arial" w:cs="Arial"/>
        </w:rPr>
      </w:pPr>
    </w:p>
    <w:p w14:paraId="4AF4697A" w14:textId="77777777" w:rsidR="006F7FCC" w:rsidRPr="00F72F2C" w:rsidRDefault="006F7FCC" w:rsidP="006F7FCC">
      <w:pPr>
        <w:spacing w:line="230" w:lineRule="atLeast"/>
        <w:ind w:left="720"/>
        <w:outlineLvl w:val="2"/>
        <w:rPr>
          <w:rFonts w:ascii="Arial" w:hAnsi="Arial" w:cs="Arial"/>
          <w:bCs/>
        </w:rPr>
      </w:pPr>
      <w:bookmarkStart w:id="53" w:name="_Toc23491954"/>
      <w:bookmarkStart w:id="54" w:name="_Toc23492173"/>
      <w:r w:rsidRPr="00F72F2C">
        <w:rPr>
          <w:rFonts w:ascii="Arial" w:hAnsi="Arial" w:cs="Arial"/>
          <w:bCs/>
        </w:rPr>
        <w:t>Assessment Criteria</w:t>
      </w:r>
      <w:bookmarkEnd w:id="53"/>
      <w:bookmarkEnd w:id="54"/>
      <w:r w:rsidRPr="00F72F2C">
        <w:rPr>
          <w:rFonts w:ascii="Arial" w:hAnsi="Arial" w:cs="Arial"/>
          <w:bCs/>
        </w:rPr>
        <w:tab/>
      </w:r>
      <w:r w:rsidRPr="00F72F2C">
        <w:rPr>
          <w:rFonts w:ascii="Arial" w:hAnsi="Arial" w:cs="Arial"/>
          <w:bCs/>
        </w:rPr>
        <w:tab/>
      </w:r>
    </w:p>
    <w:p w14:paraId="1D7F45F7" w14:textId="77777777" w:rsidR="006F7FCC" w:rsidRPr="00F72F2C" w:rsidRDefault="006F7FCC" w:rsidP="006F7FCC">
      <w:pPr>
        <w:numPr>
          <w:ilvl w:val="0"/>
          <w:numId w:val="136"/>
        </w:numPr>
        <w:spacing w:line="230" w:lineRule="atLeast"/>
        <w:ind w:left="1260"/>
        <w:rPr>
          <w:rFonts w:ascii="Arial" w:hAnsi="Arial" w:cs="Arial"/>
        </w:rPr>
      </w:pPr>
      <w:r w:rsidRPr="00F72F2C">
        <w:rPr>
          <w:rFonts w:ascii="Arial" w:hAnsi="Arial" w:cs="Arial"/>
        </w:rPr>
        <w:t>Use of skillion roofs and modern materials is actively promoted</w:t>
      </w:r>
    </w:p>
    <w:p w14:paraId="36ABC3A3" w14:textId="77777777" w:rsidR="006F7FCC" w:rsidRPr="00F72F2C" w:rsidRDefault="006F7FCC" w:rsidP="006F7FCC">
      <w:pPr>
        <w:numPr>
          <w:ilvl w:val="0"/>
          <w:numId w:val="136"/>
        </w:numPr>
        <w:spacing w:line="230" w:lineRule="atLeast"/>
        <w:ind w:left="1260"/>
        <w:rPr>
          <w:rFonts w:ascii="Arial" w:hAnsi="Arial" w:cs="Arial"/>
        </w:rPr>
      </w:pPr>
      <w:r w:rsidRPr="00F72F2C">
        <w:rPr>
          <w:rFonts w:ascii="Arial" w:hAnsi="Arial" w:cs="Arial"/>
        </w:rPr>
        <w:t>Use of dark tiles is discouraged</w:t>
      </w:r>
    </w:p>
    <w:p w14:paraId="767D12D0" w14:textId="77777777" w:rsidR="006F7FCC" w:rsidRPr="00F72F2C" w:rsidRDefault="006F7FCC" w:rsidP="006F7FCC">
      <w:pPr>
        <w:numPr>
          <w:ilvl w:val="0"/>
          <w:numId w:val="136"/>
        </w:numPr>
        <w:spacing w:line="230" w:lineRule="atLeast"/>
        <w:ind w:left="1260"/>
        <w:rPr>
          <w:rFonts w:ascii="Arial" w:hAnsi="Arial" w:cs="Arial"/>
        </w:rPr>
      </w:pPr>
      <w:r w:rsidRPr="00F72F2C">
        <w:rPr>
          <w:rFonts w:ascii="Arial" w:hAnsi="Arial" w:cs="Arial"/>
        </w:rPr>
        <w:t>Lighting or similar features may be used to accentuate the roofscape and provide a positive architectural feature at night</w:t>
      </w:r>
    </w:p>
    <w:p w14:paraId="3747A428" w14:textId="77777777" w:rsidR="006F7FCC" w:rsidRPr="00F72F2C" w:rsidRDefault="006F7FCC" w:rsidP="006F7FCC">
      <w:pPr>
        <w:numPr>
          <w:ilvl w:val="0"/>
          <w:numId w:val="136"/>
        </w:numPr>
        <w:spacing w:line="230" w:lineRule="atLeast"/>
        <w:ind w:left="1260"/>
        <w:rPr>
          <w:rFonts w:ascii="Arial" w:hAnsi="Arial" w:cs="Arial"/>
        </w:rPr>
      </w:pPr>
      <w:r w:rsidRPr="00F72F2C">
        <w:rPr>
          <w:rFonts w:ascii="Arial" w:hAnsi="Arial" w:cs="Arial"/>
        </w:rPr>
        <w:t>Flat roofs are acceptable where concealed behind a building parapet</w:t>
      </w:r>
    </w:p>
    <w:p w14:paraId="0D93C073" w14:textId="77777777" w:rsidR="00473C11" w:rsidRPr="00F72F2C" w:rsidRDefault="00473C11" w:rsidP="006F7FCC">
      <w:pPr>
        <w:spacing w:line="230" w:lineRule="atLeast"/>
        <w:ind w:left="567" w:hanging="567"/>
        <w:rPr>
          <w:rFonts w:ascii="Arial" w:hAnsi="Arial" w:cs="Arial"/>
          <w:b/>
        </w:rPr>
      </w:pPr>
    </w:p>
    <w:p w14:paraId="784AA416" w14:textId="77777777" w:rsidR="006F7FCC" w:rsidRPr="00F72F2C" w:rsidRDefault="006F7FCC" w:rsidP="00F73998">
      <w:pPr>
        <w:spacing w:line="230" w:lineRule="atLeast"/>
        <w:ind w:left="720"/>
        <w:outlineLvl w:val="2"/>
        <w:rPr>
          <w:rFonts w:ascii="Arial" w:hAnsi="Arial" w:cs="Arial"/>
          <w:b/>
          <w:bCs/>
        </w:rPr>
      </w:pPr>
      <w:r w:rsidRPr="00F72F2C">
        <w:rPr>
          <w:rFonts w:ascii="Arial" w:hAnsi="Arial" w:cs="Arial"/>
          <w:b/>
          <w:bCs/>
        </w:rPr>
        <w:t>Building Levels</w:t>
      </w:r>
    </w:p>
    <w:p w14:paraId="6285E10E" w14:textId="77777777" w:rsidR="006F7FCC" w:rsidRPr="00F72F2C" w:rsidRDefault="006F7FCC" w:rsidP="00473C11">
      <w:pPr>
        <w:spacing w:line="230" w:lineRule="atLeast"/>
        <w:ind w:left="720"/>
        <w:outlineLvl w:val="2"/>
        <w:rPr>
          <w:rFonts w:ascii="Arial" w:hAnsi="Arial" w:cs="Arial"/>
          <w:bCs/>
        </w:rPr>
      </w:pPr>
    </w:p>
    <w:p w14:paraId="4517BE76" w14:textId="77777777" w:rsidR="006F7FCC" w:rsidRPr="00F72F2C" w:rsidRDefault="006F7FCC" w:rsidP="00473C11">
      <w:pPr>
        <w:spacing w:line="230" w:lineRule="atLeast"/>
        <w:ind w:left="720"/>
        <w:outlineLvl w:val="2"/>
        <w:rPr>
          <w:rFonts w:ascii="Arial" w:hAnsi="Arial" w:cs="Arial"/>
          <w:bCs/>
        </w:rPr>
      </w:pPr>
      <w:bookmarkStart w:id="55" w:name="_Toc23491955"/>
      <w:bookmarkStart w:id="56" w:name="_Toc23492174"/>
      <w:r w:rsidRPr="00F72F2C">
        <w:rPr>
          <w:rFonts w:ascii="Arial" w:hAnsi="Arial" w:cs="Arial"/>
          <w:bCs/>
        </w:rPr>
        <w:t>Design Objective</w:t>
      </w:r>
      <w:bookmarkEnd w:id="55"/>
      <w:bookmarkEnd w:id="56"/>
      <w:r w:rsidRPr="00F72F2C">
        <w:rPr>
          <w:rFonts w:ascii="Arial" w:hAnsi="Arial" w:cs="Arial"/>
          <w:bCs/>
        </w:rPr>
        <w:tab/>
      </w:r>
      <w:r w:rsidRPr="00F72F2C">
        <w:rPr>
          <w:rFonts w:ascii="Arial" w:hAnsi="Arial" w:cs="Arial"/>
          <w:bCs/>
        </w:rPr>
        <w:tab/>
      </w:r>
    </w:p>
    <w:p w14:paraId="3AF28FAE" w14:textId="77777777" w:rsidR="006F7FCC" w:rsidRPr="00F72F2C" w:rsidRDefault="006F7FCC" w:rsidP="00473C11">
      <w:pPr>
        <w:numPr>
          <w:ilvl w:val="0"/>
          <w:numId w:val="137"/>
        </w:numPr>
        <w:spacing w:line="230" w:lineRule="atLeast"/>
        <w:ind w:left="1260"/>
        <w:contextualSpacing/>
        <w:rPr>
          <w:rFonts w:ascii="Arial" w:hAnsi="Arial" w:cs="Arial"/>
        </w:rPr>
      </w:pPr>
      <w:r w:rsidRPr="00F72F2C">
        <w:rPr>
          <w:rFonts w:ascii="Arial" w:hAnsi="Arial" w:cs="Arial"/>
        </w:rPr>
        <w:t xml:space="preserve">To ensure development maintains a positive relationship with the street such that pedestrian movement, sight lines and streetscape character are maximised </w:t>
      </w:r>
    </w:p>
    <w:p w14:paraId="067EE5C0" w14:textId="77777777" w:rsidR="006F7FCC" w:rsidRPr="00F72F2C" w:rsidRDefault="006F7FCC" w:rsidP="00473C11">
      <w:pPr>
        <w:numPr>
          <w:ilvl w:val="0"/>
          <w:numId w:val="137"/>
        </w:numPr>
        <w:spacing w:line="230" w:lineRule="atLeast"/>
        <w:ind w:left="1260"/>
        <w:contextualSpacing/>
        <w:rPr>
          <w:rFonts w:ascii="Arial" w:hAnsi="Arial" w:cs="Arial"/>
        </w:rPr>
      </w:pPr>
      <w:r w:rsidRPr="00F72F2C">
        <w:rPr>
          <w:rFonts w:ascii="Arial" w:hAnsi="Arial" w:cs="Arial"/>
        </w:rPr>
        <w:t>To allow for the safe use of ceiling fans for cooling</w:t>
      </w:r>
    </w:p>
    <w:p w14:paraId="4D409A91" w14:textId="77777777" w:rsidR="006F7FCC" w:rsidRPr="00F72F2C" w:rsidRDefault="006F7FCC" w:rsidP="00473C11">
      <w:pPr>
        <w:spacing w:line="230" w:lineRule="atLeast"/>
        <w:ind w:left="360"/>
        <w:rPr>
          <w:rFonts w:ascii="Arial" w:hAnsi="Arial" w:cs="Arial"/>
        </w:rPr>
      </w:pPr>
    </w:p>
    <w:p w14:paraId="42767FC5" w14:textId="77777777" w:rsidR="006F7FCC" w:rsidRPr="00F72F2C" w:rsidRDefault="006F7FCC" w:rsidP="006A6D28">
      <w:pPr>
        <w:spacing w:line="230" w:lineRule="atLeast"/>
        <w:ind w:left="720"/>
        <w:rPr>
          <w:rFonts w:ascii="Arial" w:hAnsi="Arial" w:cs="Arial"/>
        </w:rPr>
      </w:pPr>
      <w:r w:rsidRPr="00F72F2C">
        <w:rPr>
          <w:rFonts w:ascii="Arial" w:hAnsi="Arial" w:cs="Arial"/>
        </w:rPr>
        <w:t>Assessment Criteria</w:t>
      </w:r>
    </w:p>
    <w:p w14:paraId="57109343" w14:textId="77777777" w:rsidR="006F7FCC" w:rsidRPr="00F72F2C" w:rsidRDefault="006F7FCC" w:rsidP="006A6D28">
      <w:pPr>
        <w:numPr>
          <w:ilvl w:val="0"/>
          <w:numId w:val="138"/>
        </w:numPr>
        <w:spacing w:line="230" w:lineRule="atLeast"/>
        <w:ind w:left="1260"/>
        <w:rPr>
          <w:rFonts w:ascii="Arial" w:hAnsi="Arial" w:cs="Arial"/>
        </w:rPr>
      </w:pPr>
      <w:r w:rsidRPr="00F72F2C">
        <w:rPr>
          <w:rFonts w:ascii="Arial" w:hAnsi="Arial" w:cs="Arial"/>
        </w:rPr>
        <w:t>All development shall maintain a minimum floor to floor height of 3.1m. Apartments shall achieve minimum floor to ceiling levels as outlined in Clause 4.3 of the Residential Design Codes Volume 2 – Apartments.</w:t>
      </w:r>
    </w:p>
    <w:p w14:paraId="31EE645B" w14:textId="77777777" w:rsidR="006F7FCC" w:rsidRPr="00F72F2C" w:rsidRDefault="006F7FCC" w:rsidP="006A6D28">
      <w:pPr>
        <w:numPr>
          <w:ilvl w:val="0"/>
          <w:numId w:val="138"/>
        </w:numPr>
        <w:spacing w:line="230" w:lineRule="atLeast"/>
        <w:ind w:left="1260"/>
        <w:rPr>
          <w:rFonts w:ascii="Arial" w:hAnsi="Arial" w:cs="Arial"/>
        </w:rPr>
      </w:pPr>
      <w:r w:rsidRPr="00F72F2C">
        <w:rPr>
          <w:rFonts w:ascii="Arial" w:hAnsi="Arial" w:cs="Arial"/>
          <w:lang w:val="en-GB"/>
        </w:rPr>
        <w:t>All development is to achieve a minimum finished floor level of +3.8AHD to ensure development takes into account coastal erosion and accretion patterns. Non habitable rooms and the provision of basement parking are exempt from the finished floor level stated above</w:t>
      </w:r>
    </w:p>
    <w:p w14:paraId="218CC9EE" w14:textId="77777777" w:rsidR="006F7FCC" w:rsidRPr="00F72F2C" w:rsidRDefault="006F7FCC" w:rsidP="006A6D28">
      <w:pPr>
        <w:numPr>
          <w:ilvl w:val="0"/>
          <w:numId w:val="138"/>
        </w:numPr>
        <w:spacing w:line="230" w:lineRule="atLeast"/>
        <w:ind w:left="1260"/>
        <w:rPr>
          <w:rFonts w:ascii="Arial" w:hAnsi="Arial" w:cs="Arial"/>
        </w:rPr>
      </w:pPr>
      <w:r w:rsidRPr="00F72F2C">
        <w:rPr>
          <w:rFonts w:ascii="Arial" w:hAnsi="Arial" w:cs="Arial"/>
        </w:rPr>
        <w:t>Where residential apartments are proposed on the ground floor adjacent to a street or public open space, a grade separation from 0.5m to 1.2m between the finished floor level of the ground floor and the adjacent street or public open space is encouraged in order to create a visual distinction between the public and private space</w:t>
      </w:r>
    </w:p>
    <w:p w14:paraId="312B8541" w14:textId="77777777" w:rsidR="006F7FCC" w:rsidRPr="00F72F2C" w:rsidRDefault="006F7FCC" w:rsidP="006A6D28">
      <w:pPr>
        <w:numPr>
          <w:ilvl w:val="0"/>
          <w:numId w:val="138"/>
        </w:numPr>
        <w:spacing w:line="230" w:lineRule="atLeast"/>
        <w:ind w:left="1260"/>
        <w:rPr>
          <w:rFonts w:ascii="Arial" w:hAnsi="Arial" w:cs="Arial"/>
        </w:rPr>
      </w:pPr>
      <w:r w:rsidRPr="00F72F2C">
        <w:rPr>
          <w:rFonts w:ascii="Arial" w:hAnsi="Arial" w:cs="Arial"/>
        </w:rPr>
        <w:t>Where single dwellings are proposed on the ground floor adjacent to a street or public open space, a transition between the public and private realm is encouraged to create a visual distinction,</w:t>
      </w:r>
    </w:p>
    <w:p w14:paraId="6DA3E7A0" w14:textId="77777777" w:rsidR="006F7FCC" w:rsidRPr="00F72F2C" w:rsidRDefault="006F7FCC" w:rsidP="006F7FCC">
      <w:pPr>
        <w:spacing w:line="230" w:lineRule="atLeast"/>
        <w:rPr>
          <w:rFonts w:ascii="Arial" w:hAnsi="Arial" w:cs="Arial"/>
        </w:rPr>
      </w:pPr>
    </w:p>
    <w:p w14:paraId="43F9DD3C" w14:textId="77777777" w:rsidR="006F7FCC" w:rsidRPr="00F72F2C" w:rsidRDefault="006F7FCC" w:rsidP="00F73998">
      <w:pPr>
        <w:spacing w:line="230" w:lineRule="atLeast"/>
        <w:ind w:left="720"/>
        <w:outlineLvl w:val="2"/>
        <w:rPr>
          <w:rFonts w:ascii="Arial" w:hAnsi="Arial" w:cs="Arial"/>
          <w:b/>
          <w:bCs/>
        </w:rPr>
      </w:pPr>
      <w:r w:rsidRPr="00F72F2C">
        <w:rPr>
          <w:rFonts w:ascii="Arial" w:hAnsi="Arial" w:cs="Arial"/>
          <w:b/>
          <w:bCs/>
        </w:rPr>
        <w:t>Building Height</w:t>
      </w:r>
    </w:p>
    <w:p w14:paraId="63A9273A" w14:textId="77777777" w:rsidR="006F7FCC" w:rsidRPr="00F72F2C" w:rsidRDefault="006F7FCC" w:rsidP="00473C11">
      <w:pPr>
        <w:spacing w:line="230" w:lineRule="atLeast"/>
        <w:ind w:left="720"/>
        <w:outlineLvl w:val="2"/>
        <w:rPr>
          <w:rFonts w:ascii="Arial" w:hAnsi="Arial" w:cs="Arial"/>
          <w:bCs/>
        </w:rPr>
      </w:pPr>
    </w:p>
    <w:p w14:paraId="6B52D381" w14:textId="77777777" w:rsidR="006F7FCC" w:rsidRPr="00F72F2C" w:rsidRDefault="006F7FCC" w:rsidP="00473C11">
      <w:pPr>
        <w:spacing w:line="230" w:lineRule="atLeast"/>
        <w:ind w:left="720"/>
        <w:outlineLvl w:val="2"/>
        <w:rPr>
          <w:rFonts w:ascii="Arial" w:hAnsi="Arial" w:cs="Arial"/>
          <w:bCs/>
        </w:rPr>
      </w:pPr>
      <w:bookmarkStart w:id="57" w:name="_Toc23491956"/>
      <w:bookmarkStart w:id="58" w:name="_Toc23492175"/>
      <w:r w:rsidRPr="00F72F2C">
        <w:rPr>
          <w:rFonts w:ascii="Arial" w:hAnsi="Arial" w:cs="Arial"/>
          <w:bCs/>
        </w:rPr>
        <w:t>Design Objective</w:t>
      </w:r>
      <w:bookmarkEnd w:id="57"/>
      <w:bookmarkEnd w:id="58"/>
      <w:r w:rsidRPr="00F72F2C">
        <w:rPr>
          <w:rFonts w:ascii="Arial" w:hAnsi="Arial" w:cs="Arial"/>
          <w:bCs/>
        </w:rPr>
        <w:tab/>
      </w:r>
      <w:r w:rsidRPr="00F72F2C">
        <w:rPr>
          <w:rFonts w:ascii="Arial" w:hAnsi="Arial" w:cs="Arial"/>
          <w:bCs/>
        </w:rPr>
        <w:tab/>
      </w:r>
    </w:p>
    <w:p w14:paraId="6388EA3B" w14:textId="77777777" w:rsidR="006F7FCC" w:rsidRPr="00F72F2C" w:rsidRDefault="006F7FCC" w:rsidP="00473C11">
      <w:pPr>
        <w:numPr>
          <w:ilvl w:val="0"/>
          <w:numId w:val="139"/>
        </w:numPr>
        <w:spacing w:line="230" w:lineRule="atLeast"/>
        <w:ind w:left="1260"/>
        <w:contextualSpacing/>
        <w:rPr>
          <w:rFonts w:ascii="Arial" w:hAnsi="Arial" w:cs="Arial"/>
        </w:rPr>
      </w:pPr>
      <w:r w:rsidRPr="00F72F2C">
        <w:rPr>
          <w:rFonts w:ascii="Arial" w:hAnsi="Arial" w:cs="Arial"/>
        </w:rPr>
        <w:t>Building heights will respond to the pedestrian scale, urban character, intended dwelling density, land use mix as well as the natural topography of the area</w:t>
      </w:r>
    </w:p>
    <w:p w14:paraId="168EC8B4" w14:textId="77777777" w:rsidR="006F7FCC" w:rsidRPr="00F72F2C" w:rsidRDefault="006F7FCC" w:rsidP="00473C11">
      <w:pPr>
        <w:numPr>
          <w:ilvl w:val="0"/>
          <w:numId w:val="139"/>
        </w:numPr>
        <w:spacing w:line="230" w:lineRule="atLeast"/>
        <w:ind w:left="1260"/>
        <w:contextualSpacing/>
        <w:rPr>
          <w:rFonts w:ascii="Arial" w:hAnsi="Arial" w:cs="Arial"/>
        </w:rPr>
      </w:pPr>
      <w:r w:rsidRPr="00F72F2C">
        <w:rPr>
          <w:rFonts w:ascii="Arial" w:hAnsi="Arial" w:cs="Arial"/>
        </w:rPr>
        <w:t>The built form of an area shall provide a pedestrian scaled street interface with taller upper floors setback from the street alignment</w:t>
      </w:r>
    </w:p>
    <w:p w14:paraId="7EB6711C" w14:textId="77777777" w:rsidR="006F7FCC" w:rsidRPr="00F72F2C" w:rsidRDefault="006F7FCC" w:rsidP="00473C11">
      <w:pPr>
        <w:numPr>
          <w:ilvl w:val="0"/>
          <w:numId w:val="139"/>
        </w:numPr>
        <w:spacing w:line="230" w:lineRule="atLeast"/>
        <w:ind w:left="1260"/>
        <w:contextualSpacing/>
        <w:rPr>
          <w:rFonts w:ascii="Arial" w:hAnsi="Arial" w:cs="Arial"/>
        </w:rPr>
      </w:pPr>
      <w:r w:rsidRPr="00F72F2C">
        <w:rPr>
          <w:rFonts w:ascii="Arial" w:hAnsi="Arial" w:cs="Arial"/>
        </w:rPr>
        <w:t>The built form shall minimise overshadowing to adjacent streets and public spaces</w:t>
      </w:r>
    </w:p>
    <w:p w14:paraId="381E4991" w14:textId="77777777" w:rsidR="006F7FCC" w:rsidRPr="00F72F2C" w:rsidRDefault="006F7FCC" w:rsidP="00473C11">
      <w:pPr>
        <w:ind w:left="1440"/>
        <w:contextualSpacing/>
        <w:rPr>
          <w:rFonts w:ascii="Arial" w:hAnsi="Arial" w:cs="Arial"/>
        </w:rPr>
      </w:pPr>
    </w:p>
    <w:p w14:paraId="7CF90608" w14:textId="77777777" w:rsidR="006F7FCC" w:rsidRPr="00F72F2C" w:rsidRDefault="006F7FCC" w:rsidP="00473C11">
      <w:pPr>
        <w:spacing w:line="230" w:lineRule="atLeast"/>
        <w:ind w:left="720"/>
        <w:rPr>
          <w:rFonts w:ascii="Arial" w:hAnsi="Arial" w:cs="Arial"/>
        </w:rPr>
      </w:pPr>
      <w:r w:rsidRPr="00F72F2C">
        <w:rPr>
          <w:rFonts w:ascii="Arial" w:hAnsi="Arial" w:cs="Arial"/>
        </w:rPr>
        <w:t>Assessment Criteria</w:t>
      </w:r>
    </w:p>
    <w:p w14:paraId="7869503F" w14:textId="77777777" w:rsidR="006F7FCC" w:rsidRPr="00F72F2C" w:rsidRDefault="006F7FCC" w:rsidP="00473C11">
      <w:pPr>
        <w:numPr>
          <w:ilvl w:val="0"/>
          <w:numId w:val="140"/>
        </w:numPr>
        <w:spacing w:line="230" w:lineRule="atLeast"/>
        <w:ind w:left="1260"/>
        <w:rPr>
          <w:rFonts w:ascii="Arial" w:hAnsi="Arial" w:cs="Arial"/>
        </w:rPr>
      </w:pPr>
      <w:r w:rsidRPr="00F72F2C">
        <w:rPr>
          <w:rFonts w:ascii="Arial" w:hAnsi="Arial" w:cs="Arial"/>
        </w:rPr>
        <w:t>Development shall be in accordance with the Building Height Plan (Figure 14)</w:t>
      </w:r>
    </w:p>
    <w:p w14:paraId="7B387E17" w14:textId="77777777" w:rsidR="006F7FCC" w:rsidRPr="00F72F2C" w:rsidRDefault="006F7FCC" w:rsidP="00473C11">
      <w:pPr>
        <w:numPr>
          <w:ilvl w:val="0"/>
          <w:numId w:val="140"/>
        </w:numPr>
        <w:tabs>
          <w:tab w:val="left" w:pos="102"/>
        </w:tabs>
        <w:spacing w:line="230" w:lineRule="atLeast"/>
        <w:ind w:left="1260"/>
        <w:rPr>
          <w:rFonts w:ascii="Arial" w:hAnsi="Arial" w:cs="Arial"/>
          <w:color w:val="000000"/>
        </w:rPr>
      </w:pPr>
      <w:r w:rsidRPr="00F72F2C">
        <w:rPr>
          <w:rFonts w:ascii="Arial" w:hAnsi="Arial" w:cs="Arial"/>
          <w:color w:val="000000"/>
        </w:rPr>
        <w:t xml:space="preserve">A Local Development Plan shall be prepared to stipulate more specific height limits for designated sites within the area </w:t>
      </w:r>
    </w:p>
    <w:p w14:paraId="414A2647" w14:textId="1D17AC1A" w:rsidR="006F7FCC" w:rsidRDefault="006F7FCC" w:rsidP="006F7FCC">
      <w:pPr>
        <w:spacing w:line="230" w:lineRule="atLeast"/>
        <w:rPr>
          <w:rFonts w:ascii="Arial" w:hAnsi="Arial" w:cs="Arial"/>
        </w:rPr>
      </w:pPr>
    </w:p>
    <w:p w14:paraId="30321C6A" w14:textId="0D78E67A" w:rsidR="00AE6CC9" w:rsidRDefault="00AE6CC9" w:rsidP="006F7FCC">
      <w:pPr>
        <w:spacing w:line="230" w:lineRule="atLeast"/>
        <w:rPr>
          <w:rFonts w:ascii="Arial" w:hAnsi="Arial" w:cs="Arial"/>
        </w:rPr>
      </w:pPr>
    </w:p>
    <w:p w14:paraId="722E933C" w14:textId="77777777" w:rsidR="00AE6CC9" w:rsidRPr="00F72F2C" w:rsidRDefault="00AE6CC9" w:rsidP="006F7FCC">
      <w:pPr>
        <w:spacing w:line="230" w:lineRule="atLeast"/>
        <w:rPr>
          <w:rFonts w:ascii="Arial" w:hAnsi="Arial" w:cs="Arial"/>
        </w:rPr>
      </w:pPr>
    </w:p>
    <w:p w14:paraId="54AB3740" w14:textId="77777777" w:rsidR="006F7FCC" w:rsidRPr="00F72F2C" w:rsidRDefault="006F7FCC" w:rsidP="00F73998">
      <w:pPr>
        <w:spacing w:line="230" w:lineRule="atLeast"/>
        <w:ind w:left="720"/>
        <w:outlineLvl w:val="2"/>
        <w:rPr>
          <w:rFonts w:ascii="Arial" w:hAnsi="Arial" w:cs="Arial"/>
          <w:b/>
          <w:bCs/>
        </w:rPr>
      </w:pPr>
      <w:r w:rsidRPr="00F72F2C">
        <w:rPr>
          <w:rFonts w:ascii="Arial" w:hAnsi="Arial" w:cs="Arial"/>
          <w:b/>
          <w:bCs/>
        </w:rPr>
        <w:t>Building Materials</w:t>
      </w:r>
    </w:p>
    <w:p w14:paraId="47737AB3" w14:textId="77777777" w:rsidR="006F7FCC" w:rsidRPr="00F72F2C" w:rsidRDefault="006F7FCC" w:rsidP="006A6D28">
      <w:pPr>
        <w:spacing w:line="230" w:lineRule="atLeast"/>
        <w:ind w:left="720"/>
        <w:rPr>
          <w:rFonts w:ascii="Arial" w:hAnsi="Arial" w:cs="Arial"/>
        </w:rPr>
      </w:pPr>
    </w:p>
    <w:p w14:paraId="343706CF" w14:textId="77777777" w:rsidR="006F7FCC" w:rsidRPr="00F72F2C" w:rsidRDefault="006F7FCC" w:rsidP="006A6D28">
      <w:pPr>
        <w:spacing w:line="230" w:lineRule="atLeast"/>
        <w:ind w:left="720"/>
        <w:rPr>
          <w:rFonts w:ascii="Arial" w:hAnsi="Arial" w:cs="Arial"/>
        </w:rPr>
      </w:pPr>
      <w:r w:rsidRPr="00F72F2C">
        <w:rPr>
          <w:rFonts w:ascii="Arial" w:hAnsi="Arial" w:cs="Arial"/>
        </w:rPr>
        <w:t>Design Objective</w:t>
      </w:r>
    </w:p>
    <w:p w14:paraId="3E0D0E9D" w14:textId="77777777" w:rsidR="006F7FCC" w:rsidRPr="00F72F2C" w:rsidRDefault="006F7FCC" w:rsidP="006A6D28">
      <w:pPr>
        <w:numPr>
          <w:ilvl w:val="0"/>
          <w:numId w:val="143"/>
        </w:numPr>
        <w:spacing w:line="230" w:lineRule="atLeast"/>
        <w:ind w:left="1260"/>
        <w:rPr>
          <w:rFonts w:ascii="Arial" w:hAnsi="Arial" w:cs="Arial"/>
        </w:rPr>
      </w:pPr>
      <w:r w:rsidRPr="00F72F2C">
        <w:rPr>
          <w:rFonts w:ascii="Arial" w:hAnsi="Arial" w:cs="Arial"/>
        </w:rPr>
        <w:t>To encourage a style of development that is consistent with the coastal location</w:t>
      </w:r>
    </w:p>
    <w:p w14:paraId="15F66797" w14:textId="77777777" w:rsidR="006F7FCC" w:rsidRPr="00F72F2C" w:rsidRDefault="006F7FCC" w:rsidP="006A6D28">
      <w:pPr>
        <w:numPr>
          <w:ilvl w:val="0"/>
          <w:numId w:val="143"/>
        </w:numPr>
        <w:spacing w:line="230" w:lineRule="atLeast"/>
        <w:ind w:left="1260"/>
        <w:rPr>
          <w:rFonts w:ascii="Arial" w:hAnsi="Arial" w:cs="Arial"/>
        </w:rPr>
      </w:pPr>
      <w:r w:rsidRPr="00F72F2C">
        <w:rPr>
          <w:rFonts w:ascii="Arial" w:hAnsi="Arial" w:cs="Arial"/>
        </w:rPr>
        <w:t>To provide for a consistency in the standard of finish and materials throughout Cockburn Coast</w:t>
      </w:r>
    </w:p>
    <w:p w14:paraId="28F0DB6E" w14:textId="77777777" w:rsidR="006F7FCC" w:rsidRPr="00F72F2C" w:rsidRDefault="006F7FCC" w:rsidP="006A6D28">
      <w:pPr>
        <w:numPr>
          <w:ilvl w:val="0"/>
          <w:numId w:val="143"/>
        </w:numPr>
        <w:spacing w:line="230" w:lineRule="atLeast"/>
        <w:ind w:left="1260"/>
        <w:rPr>
          <w:rFonts w:ascii="Arial" w:hAnsi="Arial" w:cs="Arial"/>
        </w:rPr>
      </w:pPr>
      <w:r w:rsidRPr="00F72F2C">
        <w:rPr>
          <w:rFonts w:ascii="Arial" w:hAnsi="Arial" w:cs="Arial"/>
        </w:rPr>
        <w:t>To foster a sense of place through an identifiable character and style of development</w:t>
      </w:r>
    </w:p>
    <w:p w14:paraId="3B1EE10E" w14:textId="77777777" w:rsidR="006F7FCC" w:rsidRPr="00F72F2C" w:rsidRDefault="006F7FCC" w:rsidP="006F7FCC">
      <w:pPr>
        <w:spacing w:line="230" w:lineRule="atLeast"/>
        <w:rPr>
          <w:rFonts w:ascii="Arial" w:hAnsi="Arial" w:cs="Arial"/>
        </w:rPr>
      </w:pPr>
    </w:p>
    <w:p w14:paraId="2AACA49D" w14:textId="77777777" w:rsidR="006F7FCC" w:rsidRPr="00F72F2C" w:rsidRDefault="006F7FCC" w:rsidP="006A6D28">
      <w:pPr>
        <w:spacing w:line="230" w:lineRule="atLeast"/>
        <w:ind w:left="720"/>
        <w:rPr>
          <w:rFonts w:ascii="Arial" w:hAnsi="Arial" w:cs="Arial"/>
        </w:rPr>
      </w:pPr>
      <w:r w:rsidRPr="00F72F2C">
        <w:rPr>
          <w:rFonts w:ascii="Arial" w:hAnsi="Arial" w:cs="Arial"/>
        </w:rPr>
        <w:t>Assessment Criteria</w:t>
      </w:r>
    </w:p>
    <w:p w14:paraId="3C33DC4C" w14:textId="77777777" w:rsidR="006F7FCC" w:rsidRPr="00F72F2C" w:rsidRDefault="006F7FCC" w:rsidP="006A6D28">
      <w:pPr>
        <w:numPr>
          <w:ilvl w:val="0"/>
          <w:numId w:val="144"/>
        </w:numPr>
        <w:spacing w:line="230" w:lineRule="atLeast"/>
        <w:ind w:left="1350"/>
        <w:rPr>
          <w:rFonts w:ascii="Arial" w:hAnsi="Arial" w:cs="Arial"/>
        </w:rPr>
      </w:pPr>
      <w:r w:rsidRPr="00F72F2C">
        <w:rPr>
          <w:rFonts w:ascii="Arial" w:hAnsi="Arial" w:cs="Arial"/>
        </w:rPr>
        <w:t xml:space="preserve">Extensive use of concrete tilt panels is discouraged. Where concrete tilt panels are used, they shall be integrally coloured (colour tinted concrete) </w:t>
      </w:r>
    </w:p>
    <w:p w14:paraId="2C973178" w14:textId="77777777" w:rsidR="006F7FCC" w:rsidRPr="00F72F2C" w:rsidRDefault="006F7FCC" w:rsidP="006A6D28">
      <w:pPr>
        <w:numPr>
          <w:ilvl w:val="0"/>
          <w:numId w:val="144"/>
        </w:numPr>
        <w:spacing w:line="230" w:lineRule="atLeast"/>
        <w:ind w:left="1350"/>
        <w:rPr>
          <w:rFonts w:ascii="Arial" w:hAnsi="Arial" w:cs="Arial"/>
        </w:rPr>
      </w:pPr>
      <w:r w:rsidRPr="00F72F2C">
        <w:rPr>
          <w:rFonts w:ascii="Arial" w:hAnsi="Arial" w:cs="Arial"/>
        </w:rPr>
        <w:t>Moulded textures imprinted in the external surfaces of any concrete panels are encouraged</w:t>
      </w:r>
    </w:p>
    <w:p w14:paraId="3F51849D" w14:textId="77777777" w:rsidR="006F7FCC" w:rsidRPr="00F72F2C" w:rsidRDefault="006F7FCC" w:rsidP="006A6D28">
      <w:pPr>
        <w:numPr>
          <w:ilvl w:val="0"/>
          <w:numId w:val="144"/>
        </w:numPr>
        <w:spacing w:line="230" w:lineRule="atLeast"/>
        <w:ind w:left="1350"/>
        <w:rPr>
          <w:rFonts w:ascii="Arial" w:hAnsi="Arial" w:cs="Arial"/>
        </w:rPr>
      </w:pPr>
      <w:r w:rsidRPr="00F72F2C">
        <w:rPr>
          <w:rFonts w:ascii="Arial" w:hAnsi="Arial" w:cs="Arial"/>
        </w:rPr>
        <w:t>Painted finishes and rendered textures over concrete panels are not permitted</w:t>
      </w:r>
    </w:p>
    <w:p w14:paraId="35594178" w14:textId="77777777" w:rsidR="006F7FCC" w:rsidRPr="00F72F2C" w:rsidRDefault="006F7FCC" w:rsidP="006A6D28">
      <w:pPr>
        <w:numPr>
          <w:ilvl w:val="0"/>
          <w:numId w:val="144"/>
        </w:numPr>
        <w:tabs>
          <w:tab w:val="left" w:pos="102"/>
        </w:tabs>
        <w:spacing w:line="230" w:lineRule="atLeast"/>
        <w:ind w:left="1350"/>
        <w:rPr>
          <w:rFonts w:ascii="Arial" w:hAnsi="Arial" w:cs="Arial"/>
          <w:color w:val="000000"/>
        </w:rPr>
      </w:pPr>
      <w:r w:rsidRPr="00F72F2C">
        <w:rPr>
          <w:rFonts w:ascii="Arial" w:hAnsi="Arial" w:cs="Arial"/>
        </w:rPr>
        <w:t xml:space="preserve">The use of natural materials such as stone, timber and other such natural products is encouraged in both interior and exterior finishes </w:t>
      </w:r>
    </w:p>
    <w:p w14:paraId="3C31688B" w14:textId="77777777" w:rsidR="006F7FCC" w:rsidRPr="00F72F2C" w:rsidRDefault="006F7FCC" w:rsidP="006F7FCC">
      <w:pPr>
        <w:spacing w:line="230" w:lineRule="atLeast"/>
        <w:ind w:left="720"/>
        <w:rPr>
          <w:rFonts w:ascii="Arial" w:hAnsi="Arial" w:cs="Arial"/>
        </w:rPr>
      </w:pPr>
    </w:p>
    <w:p w14:paraId="4E846F11" w14:textId="77777777" w:rsidR="006F7FCC" w:rsidRPr="00F72F2C" w:rsidRDefault="006F7FCC" w:rsidP="00F73998">
      <w:pPr>
        <w:spacing w:line="230" w:lineRule="atLeast"/>
        <w:ind w:left="720"/>
        <w:outlineLvl w:val="2"/>
        <w:rPr>
          <w:rFonts w:ascii="Arial" w:hAnsi="Arial" w:cs="Arial"/>
          <w:b/>
          <w:bCs/>
        </w:rPr>
      </w:pPr>
      <w:r w:rsidRPr="00F72F2C">
        <w:rPr>
          <w:rFonts w:ascii="Arial" w:hAnsi="Arial" w:cs="Arial"/>
          <w:b/>
          <w:bCs/>
        </w:rPr>
        <w:t>Open Space</w:t>
      </w:r>
    </w:p>
    <w:p w14:paraId="49A5BF75" w14:textId="77777777" w:rsidR="006F7FCC" w:rsidRPr="00F72F2C" w:rsidRDefault="006F7FCC" w:rsidP="006A6D28">
      <w:pPr>
        <w:spacing w:line="230" w:lineRule="atLeast"/>
        <w:ind w:left="720"/>
        <w:rPr>
          <w:rFonts w:ascii="Arial" w:hAnsi="Arial" w:cs="Arial"/>
        </w:rPr>
      </w:pPr>
    </w:p>
    <w:p w14:paraId="76AED500" w14:textId="77777777" w:rsidR="006F7FCC" w:rsidRPr="00F72F2C" w:rsidRDefault="006F7FCC" w:rsidP="006A6D28">
      <w:pPr>
        <w:spacing w:line="230" w:lineRule="atLeast"/>
        <w:ind w:left="720"/>
        <w:rPr>
          <w:rFonts w:ascii="Arial" w:hAnsi="Arial" w:cs="Arial"/>
        </w:rPr>
      </w:pPr>
      <w:r w:rsidRPr="00F72F2C">
        <w:rPr>
          <w:rFonts w:ascii="Arial" w:hAnsi="Arial" w:cs="Arial"/>
        </w:rPr>
        <w:t>Design Objective</w:t>
      </w:r>
    </w:p>
    <w:p w14:paraId="2C2E579D" w14:textId="77777777" w:rsidR="006F7FCC" w:rsidRPr="00F72F2C" w:rsidRDefault="006F7FCC" w:rsidP="006A6D28">
      <w:pPr>
        <w:numPr>
          <w:ilvl w:val="0"/>
          <w:numId w:val="145"/>
        </w:numPr>
        <w:spacing w:line="230" w:lineRule="atLeast"/>
        <w:ind w:left="1260"/>
        <w:rPr>
          <w:rFonts w:ascii="Arial" w:hAnsi="Arial" w:cs="Arial"/>
        </w:rPr>
      </w:pPr>
      <w:r w:rsidRPr="00F72F2C">
        <w:rPr>
          <w:rFonts w:ascii="Arial" w:hAnsi="Arial" w:cs="Arial"/>
        </w:rPr>
        <w:t>To ensure that development provides an appropriate interface with the public open space</w:t>
      </w:r>
    </w:p>
    <w:p w14:paraId="08E3EA32" w14:textId="77777777" w:rsidR="006F7FCC" w:rsidRPr="00F72F2C" w:rsidRDefault="006F7FCC" w:rsidP="006A6D28">
      <w:pPr>
        <w:numPr>
          <w:ilvl w:val="0"/>
          <w:numId w:val="145"/>
        </w:numPr>
        <w:spacing w:line="230" w:lineRule="atLeast"/>
        <w:ind w:left="1260"/>
        <w:rPr>
          <w:rFonts w:ascii="Arial" w:hAnsi="Arial" w:cs="Arial"/>
        </w:rPr>
      </w:pPr>
      <w:r w:rsidRPr="00F72F2C">
        <w:rPr>
          <w:rFonts w:ascii="Arial" w:hAnsi="Arial" w:cs="Arial"/>
        </w:rPr>
        <w:t>To maximise the potential for passive surveillance</w:t>
      </w:r>
    </w:p>
    <w:p w14:paraId="2A9C3092" w14:textId="77777777" w:rsidR="006F7FCC" w:rsidRPr="00F72F2C" w:rsidRDefault="006F7FCC" w:rsidP="006A6D28">
      <w:pPr>
        <w:spacing w:line="230" w:lineRule="atLeast"/>
        <w:ind w:left="720"/>
        <w:rPr>
          <w:rFonts w:ascii="Arial" w:hAnsi="Arial" w:cs="Arial"/>
        </w:rPr>
      </w:pPr>
    </w:p>
    <w:p w14:paraId="4500118D" w14:textId="77777777" w:rsidR="006F7FCC" w:rsidRPr="00F72F2C" w:rsidRDefault="006F7FCC" w:rsidP="006A6D28">
      <w:pPr>
        <w:spacing w:line="230" w:lineRule="atLeast"/>
        <w:ind w:left="720"/>
        <w:rPr>
          <w:rFonts w:ascii="Arial" w:hAnsi="Arial" w:cs="Arial"/>
        </w:rPr>
      </w:pPr>
      <w:r w:rsidRPr="00F72F2C">
        <w:rPr>
          <w:rFonts w:ascii="Arial" w:hAnsi="Arial" w:cs="Arial"/>
        </w:rPr>
        <w:t>Assessment Criteria</w:t>
      </w:r>
    </w:p>
    <w:p w14:paraId="2EAE3720" w14:textId="77777777" w:rsidR="006F7FCC" w:rsidRPr="00F72F2C" w:rsidRDefault="006F7FCC" w:rsidP="006A6D28">
      <w:pPr>
        <w:numPr>
          <w:ilvl w:val="0"/>
          <w:numId w:val="146"/>
        </w:numPr>
        <w:spacing w:line="230" w:lineRule="atLeast"/>
        <w:ind w:left="1260"/>
        <w:rPr>
          <w:rFonts w:ascii="Arial" w:hAnsi="Arial" w:cs="Arial"/>
        </w:rPr>
      </w:pPr>
      <w:r w:rsidRPr="00F72F2C">
        <w:rPr>
          <w:rFonts w:ascii="Arial" w:hAnsi="Arial" w:cs="Arial"/>
        </w:rPr>
        <w:t>Where an area of public open space is provided the surrounding development must address the open space by maximising passive surveillance from habitable rooms; buildings must front onto the open space through placement of doors, windows and balconies to create a safe and comfortable pedestrian environment</w:t>
      </w:r>
    </w:p>
    <w:p w14:paraId="6C85857D" w14:textId="77777777" w:rsidR="006F7FCC" w:rsidRPr="00F72F2C" w:rsidRDefault="006F7FCC" w:rsidP="006A6D28">
      <w:pPr>
        <w:spacing w:line="230" w:lineRule="atLeast"/>
        <w:ind w:left="720"/>
        <w:rPr>
          <w:rFonts w:ascii="Arial" w:hAnsi="Arial" w:cs="Arial"/>
        </w:rPr>
      </w:pPr>
    </w:p>
    <w:p w14:paraId="595EF575" w14:textId="77777777" w:rsidR="006F7FCC" w:rsidRPr="00F72F2C" w:rsidRDefault="006F7FCC" w:rsidP="00F73998">
      <w:pPr>
        <w:spacing w:line="230" w:lineRule="atLeast"/>
        <w:ind w:left="720"/>
        <w:outlineLvl w:val="2"/>
        <w:rPr>
          <w:rFonts w:ascii="Arial" w:hAnsi="Arial" w:cs="Arial"/>
          <w:b/>
          <w:bCs/>
        </w:rPr>
      </w:pPr>
      <w:r w:rsidRPr="00F72F2C">
        <w:rPr>
          <w:rFonts w:ascii="Arial" w:hAnsi="Arial" w:cs="Arial"/>
          <w:b/>
          <w:bCs/>
        </w:rPr>
        <w:t>Fencing</w:t>
      </w:r>
    </w:p>
    <w:p w14:paraId="2AFB7CD2" w14:textId="77777777" w:rsidR="006F7FCC" w:rsidRPr="00F72F2C" w:rsidRDefault="006F7FCC" w:rsidP="006A6D28">
      <w:pPr>
        <w:spacing w:line="230" w:lineRule="atLeast"/>
        <w:ind w:left="720"/>
        <w:rPr>
          <w:rFonts w:ascii="Arial" w:hAnsi="Arial" w:cs="Arial"/>
        </w:rPr>
      </w:pPr>
    </w:p>
    <w:p w14:paraId="0CF04CAC" w14:textId="77777777" w:rsidR="006F7FCC" w:rsidRPr="00F72F2C" w:rsidRDefault="006F7FCC" w:rsidP="006A6D28">
      <w:pPr>
        <w:spacing w:line="230" w:lineRule="atLeast"/>
        <w:ind w:left="720"/>
        <w:rPr>
          <w:rFonts w:ascii="Arial" w:hAnsi="Arial" w:cs="Arial"/>
        </w:rPr>
      </w:pPr>
      <w:r w:rsidRPr="00F72F2C">
        <w:rPr>
          <w:rFonts w:ascii="Arial" w:hAnsi="Arial" w:cs="Arial"/>
        </w:rPr>
        <w:t>Design Objective</w:t>
      </w:r>
    </w:p>
    <w:p w14:paraId="79BA27CA" w14:textId="77777777" w:rsidR="006F7FCC" w:rsidRPr="00F72F2C" w:rsidRDefault="006F7FCC" w:rsidP="006A6D28">
      <w:pPr>
        <w:numPr>
          <w:ilvl w:val="0"/>
          <w:numId w:val="147"/>
        </w:numPr>
        <w:spacing w:line="230" w:lineRule="atLeast"/>
        <w:ind w:left="1260"/>
        <w:rPr>
          <w:rFonts w:ascii="Arial" w:hAnsi="Arial" w:cs="Arial"/>
        </w:rPr>
      </w:pPr>
      <w:r w:rsidRPr="00F72F2C">
        <w:rPr>
          <w:rFonts w:ascii="Arial" w:hAnsi="Arial" w:cs="Arial"/>
        </w:rPr>
        <w:t>To ensure that the provision of fencing does not detract from the function and appearance of the public realm</w:t>
      </w:r>
    </w:p>
    <w:p w14:paraId="75957142" w14:textId="77777777" w:rsidR="006F7FCC" w:rsidRPr="00F72F2C" w:rsidRDefault="006F7FCC" w:rsidP="006A6D28">
      <w:pPr>
        <w:spacing w:line="230" w:lineRule="atLeast"/>
        <w:ind w:left="720"/>
        <w:rPr>
          <w:rFonts w:ascii="Arial" w:hAnsi="Arial" w:cs="Arial"/>
        </w:rPr>
      </w:pPr>
    </w:p>
    <w:p w14:paraId="0126DB01" w14:textId="77777777" w:rsidR="006F7FCC" w:rsidRPr="00F72F2C" w:rsidRDefault="006F7FCC" w:rsidP="006A6D28">
      <w:pPr>
        <w:spacing w:line="230" w:lineRule="atLeast"/>
        <w:ind w:left="720"/>
        <w:rPr>
          <w:rFonts w:ascii="Arial" w:hAnsi="Arial" w:cs="Arial"/>
        </w:rPr>
      </w:pPr>
      <w:r w:rsidRPr="00F72F2C">
        <w:rPr>
          <w:rFonts w:ascii="Arial" w:hAnsi="Arial" w:cs="Arial"/>
        </w:rPr>
        <w:t>Assessment Criteria</w:t>
      </w:r>
    </w:p>
    <w:p w14:paraId="4AAC69BD" w14:textId="77777777" w:rsidR="006F7FCC" w:rsidRPr="00F72F2C" w:rsidRDefault="006F7FCC" w:rsidP="006A6D28">
      <w:pPr>
        <w:numPr>
          <w:ilvl w:val="0"/>
          <w:numId w:val="148"/>
        </w:numPr>
        <w:ind w:left="1260"/>
        <w:rPr>
          <w:rFonts w:ascii="Arial" w:hAnsi="Arial" w:cs="Arial"/>
        </w:rPr>
      </w:pPr>
      <w:r w:rsidRPr="00F72F2C">
        <w:rPr>
          <w:rFonts w:ascii="Arial" w:hAnsi="Arial" w:cs="Arial"/>
        </w:rPr>
        <w:t>The interface between private lots and the public open space may be fenced to a maximum height of 1.2m from natural ground level, but must be visually permeable above a height of 1m above natural ground level</w:t>
      </w:r>
    </w:p>
    <w:p w14:paraId="5361503A" w14:textId="77777777" w:rsidR="006F7FCC" w:rsidRPr="00F72F2C" w:rsidRDefault="006F7FCC" w:rsidP="006A6D28">
      <w:pPr>
        <w:numPr>
          <w:ilvl w:val="0"/>
          <w:numId w:val="148"/>
        </w:numPr>
        <w:ind w:left="1260"/>
        <w:rPr>
          <w:rFonts w:ascii="Arial" w:hAnsi="Arial" w:cs="Arial"/>
        </w:rPr>
      </w:pPr>
      <w:r w:rsidRPr="00F72F2C">
        <w:rPr>
          <w:rFonts w:ascii="Arial" w:hAnsi="Arial" w:cs="Arial"/>
        </w:rPr>
        <w:t>For apartment development, fencing shall generally not be permitted in the primary or secondary street setback areas</w:t>
      </w:r>
    </w:p>
    <w:p w14:paraId="574F9AD5" w14:textId="7FD3587C" w:rsidR="006F7FCC" w:rsidRDefault="006F7FCC" w:rsidP="006F7FCC">
      <w:pPr>
        <w:ind w:left="720"/>
        <w:rPr>
          <w:rFonts w:ascii="Arial" w:hAnsi="Arial" w:cs="Arial"/>
        </w:rPr>
      </w:pPr>
    </w:p>
    <w:p w14:paraId="69F67844" w14:textId="2F70C636" w:rsidR="00AE6CC9" w:rsidRDefault="00AE6CC9" w:rsidP="006F7FCC">
      <w:pPr>
        <w:ind w:left="720"/>
        <w:rPr>
          <w:rFonts w:ascii="Arial" w:hAnsi="Arial" w:cs="Arial"/>
        </w:rPr>
      </w:pPr>
    </w:p>
    <w:p w14:paraId="1470C29D" w14:textId="44E6AEF7" w:rsidR="00AE6CC9" w:rsidRDefault="00AE6CC9" w:rsidP="006F7FCC">
      <w:pPr>
        <w:ind w:left="720"/>
        <w:rPr>
          <w:rFonts w:ascii="Arial" w:hAnsi="Arial" w:cs="Arial"/>
        </w:rPr>
      </w:pPr>
    </w:p>
    <w:p w14:paraId="60D320D5" w14:textId="1E9F62D3" w:rsidR="00AE6CC9" w:rsidRDefault="00AE6CC9" w:rsidP="006F7FCC">
      <w:pPr>
        <w:ind w:left="720"/>
        <w:rPr>
          <w:rFonts w:ascii="Arial" w:hAnsi="Arial" w:cs="Arial"/>
        </w:rPr>
      </w:pPr>
    </w:p>
    <w:p w14:paraId="639EEB27" w14:textId="77777777" w:rsidR="00AE6CC9" w:rsidRPr="00F72F2C" w:rsidRDefault="00AE6CC9" w:rsidP="006F7FCC">
      <w:pPr>
        <w:ind w:left="720"/>
        <w:rPr>
          <w:rFonts w:ascii="Arial" w:hAnsi="Arial" w:cs="Arial"/>
        </w:rPr>
      </w:pPr>
    </w:p>
    <w:p w14:paraId="23F3CE73" w14:textId="77777777" w:rsidR="006F7FCC" w:rsidRPr="00F72F2C" w:rsidRDefault="006F7FCC" w:rsidP="00F73998">
      <w:pPr>
        <w:spacing w:line="230" w:lineRule="atLeast"/>
        <w:ind w:left="720"/>
        <w:outlineLvl w:val="2"/>
        <w:rPr>
          <w:rFonts w:ascii="Arial" w:hAnsi="Arial" w:cs="Arial"/>
          <w:b/>
          <w:bCs/>
        </w:rPr>
      </w:pPr>
      <w:r w:rsidRPr="00F72F2C">
        <w:rPr>
          <w:rFonts w:ascii="Arial" w:hAnsi="Arial" w:cs="Arial"/>
          <w:b/>
          <w:bCs/>
        </w:rPr>
        <w:t>Access and Parking</w:t>
      </w:r>
    </w:p>
    <w:p w14:paraId="5B43C8EC" w14:textId="77777777" w:rsidR="006A6D28" w:rsidRPr="00F72F2C" w:rsidRDefault="006A6D28" w:rsidP="006F7FCC">
      <w:pPr>
        <w:spacing w:line="230" w:lineRule="atLeast"/>
        <w:outlineLvl w:val="2"/>
        <w:rPr>
          <w:rFonts w:ascii="Arial" w:hAnsi="Arial" w:cs="Arial"/>
          <w:bCs/>
        </w:rPr>
      </w:pPr>
      <w:bookmarkStart w:id="59" w:name="_Toc23491957"/>
      <w:bookmarkStart w:id="60" w:name="_Toc23492176"/>
    </w:p>
    <w:p w14:paraId="527FF9F3" w14:textId="77777777" w:rsidR="006F7FCC" w:rsidRPr="00F72F2C" w:rsidRDefault="006F7FCC" w:rsidP="006A6D28">
      <w:pPr>
        <w:spacing w:line="230" w:lineRule="atLeast"/>
        <w:ind w:left="720"/>
        <w:outlineLvl w:val="2"/>
        <w:rPr>
          <w:rFonts w:ascii="Arial" w:hAnsi="Arial" w:cs="Arial"/>
          <w:bCs/>
        </w:rPr>
      </w:pPr>
      <w:r w:rsidRPr="00F72F2C">
        <w:rPr>
          <w:rFonts w:ascii="Arial" w:hAnsi="Arial" w:cs="Arial"/>
          <w:bCs/>
        </w:rPr>
        <w:t>Design Objective</w:t>
      </w:r>
      <w:bookmarkEnd w:id="59"/>
      <w:bookmarkEnd w:id="60"/>
      <w:r w:rsidRPr="00F72F2C">
        <w:rPr>
          <w:rFonts w:ascii="Arial" w:hAnsi="Arial" w:cs="Arial"/>
          <w:bCs/>
        </w:rPr>
        <w:tab/>
      </w:r>
      <w:r w:rsidRPr="00F72F2C">
        <w:rPr>
          <w:rFonts w:ascii="Arial" w:hAnsi="Arial" w:cs="Arial"/>
          <w:bCs/>
        </w:rPr>
        <w:tab/>
      </w:r>
    </w:p>
    <w:p w14:paraId="12A4AE8E" w14:textId="77777777" w:rsidR="006F7FCC" w:rsidRPr="00F72F2C" w:rsidRDefault="006F7FCC" w:rsidP="006A6D28">
      <w:pPr>
        <w:numPr>
          <w:ilvl w:val="0"/>
          <w:numId w:val="149"/>
        </w:numPr>
        <w:spacing w:line="230" w:lineRule="atLeast"/>
        <w:ind w:left="1260"/>
        <w:rPr>
          <w:rFonts w:ascii="Arial" w:hAnsi="Arial" w:cs="Arial"/>
        </w:rPr>
      </w:pPr>
      <w:r w:rsidRPr="00F72F2C">
        <w:rPr>
          <w:rFonts w:ascii="Arial" w:hAnsi="Arial" w:cs="Arial"/>
        </w:rPr>
        <w:t>The design and location of vehicle crossovers should minimise the impact on the pedestrian amenity of the street environment</w:t>
      </w:r>
    </w:p>
    <w:p w14:paraId="52C937CE" w14:textId="77777777" w:rsidR="006F7FCC" w:rsidRPr="00F72F2C" w:rsidRDefault="006F7FCC" w:rsidP="006A6D28">
      <w:pPr>
        <w:numPr>
          <w:ilvl w:val="0"/>
          <w:numId w:val="149"/>
        </w:numPr>
        <w:spacing w:line="230" w:lineRule="atLeast"/>
        <w:ind w:left="1260"/>
        <w:rPr>
          <w:rFonts w:ascii="Arial" w:hAnsi="Arial" w:cs="Arial"/>
        </w:rPr>
      </w:pPr>
      <w:r w:rsidRPr="00F72F2C">
        <w:rPr>
          <w:rFonts w:ascii="Arial" w:hAnsi="Arial" w:cs="Arial"/>
        </w:rPr>
        <w:t xml:space="preserve">Provide sufficient visitor parking for the proposed development precinct </w:t>
      </w:r>
    </w:p>
    <w:p w14:paraId="0C6EB8D9" w14:textId="77777777" w:rsidR="006F7FCC" w:rsidRPr="00F72F2C" w:rsidRDefault="006F7FCC" w:rsidP="006A6D28">
      <w:pPr>
        <w:numPr>
          <w:ilvl w:val="0"/>
          <w:numId w:val="149"/>
        </w:numPr>
        <w:spacing w:line="230" w:lineRule="atLeast"/>
        <w:ind w:left="1260"/>
        <w:rPr>
          <w:rFonts w:ascii="Arial" w:hAnsi="Arial" w:cs="Arial"/>
        </w:rPr>
      </w:pPr>
      <w:r w:rsidRPr="00F72F2C">
        <w:rPr>
          <w:rFonts w:ascii="Arial" w:hAnsi="Arial" w:cs="Arial"/>
        </w:rPr>
        <w:t>Promote street design that creates a shared environment for pedestrian, cyclists and vehicle movement</w:t>
      </w:r>
    </w:p>
    <w:p w14:paraId="0EB61C99" w14:textId="77777777" w:rsidR="006F7FCC" w:rsidRPr="00F72F2C" w:rsidRDefault="006F7FCC" w:rsidP="006A6D28">
      <w:pPr>
        <w:ind w:left="720"/>
        <w:rPr>
          <w:rFonts w:ascii="Arial" w:hAnsi="Arial" w:cs="Arial"/>
        </w:rPr>
      </w:pPr>
    </w:p>
    <w:p w14:paraId="7B73E329" w14:textId="77777777" w:rsidR="006F7FCC" w:rsidRPr="00F72F2C" w:rsidRDefault="006F7FCC" w:rsidP="006A6D28">
      <w:pPr>
        <w:spacing w:line="230" w:lineRule="atLeast"/>
        <w:ind w:left="720"/>
        <w:outlineLvl w:val="2"/>
        <w:rPr>
          <w:rFonts w:ascii="Arial" w:hAnsi="Arial" w:cs="Arial"/>
          <w:bCs/>
        </w:rPr>
      </w:pPr>
      <w:bookmarkStart w:id="61" w:name="_Toc23491958"/>
      <w:bookmarkStart w:id="62" w:name="_Toc23492177"/>
      <w:r w:rsidRPr="00F72F2C">
        <w:rPr>
          <w:rFonts w:ascii="Arial" w:hAnsi="Arial" w:cs="Arial"/>
          <w:bCs/>
        </w:rPr>
        <w:t>Assessment Criteria</w:t>
      </w:r>
      <w:bookmarkEnd w:id="61"/>
      <w:bookmarkEnd w:id="62"/>
      <w:r w:rsidRPr="00F72F2C">
        <w:rPr>
          <w:rFonts w:ascii="Arial" w:hAnsi="Arial" w:cs="Arial"/>
          <w:bCs/>
        </w:rPr>
        <w:tab/>
      </w:r>
      <w:r w:rsidRPr="00F72F2C">
        <w:rPr>
          <w:rFonts w:ascii="Arial" w:hAnsi="Arial" w:cs="Arial"/>
          <w:bCs/>
        </w:rPr>
        <w:tab/>
      </w:r>
    </w:p>
    <w:p w14:paraId="27DE83F9" w14:textId="77777777" w:rsidR="006F7FCC" w:rsidRPr="00F72F2C" w:rsidRDefault="006F7FCC" w:rsidP="006A6D28">
      <w:pPr>
        <w:numPr>
          <w:ilvl w:val="0"/>
          <w:numId w:val="150"/>
        </w:numPr>
        <w:spacing w:line="230" w:lineRule="atLeast"/>
        <w:ind w:left="1260"/>
        <w:contextualSpacing/>
        <w:rPr>
          <w:rFonts w:ascii="Arial" w:hAnsi="Arial" w:cs="Arial"/>
        </w:rPr>
      </w:pPr>
      <w:r w:rsidRPr="00F72F2C">
        <w:rPr>
          <w:rFonts w:ascii="Arial" w:hAnsi="Arial" w:cs="Arial"/>
        </w:rPr>
        <w:t xml:space="preserve">Open carports are permitted for terrace style or single dwellings where it is considered to improve streetscape character and surveillance, provided that storage and drying areas are suitably screened from public view </w:t>
      </w:r>
    </w:p>
    <w:p w14:paraId="1E79A679" w14:textId="77777777" w:rsidR="006F7FCC" w:rsidRPr="00F72F2C" w:rsidRDefault="006F7FCC" w:rsidP="006A6D28">
      <w:pPr>
        <w:numPr>
          <w:ilvl w:val="0"/>
          <w:numId w:val="150"/>
        </w:numPr>
        <w:spacing w:line="230" w:lineRule="atLeast"/>
        <w:ind w:left="1260"/>
        <w:contextualSpacing/>
        <w:rPr>
          <w:rFonts w:ascii="Arial" w:hAnsi="Arial" w:cs="Arial"/>
        </w:rPr>
      </w:pPr>
      <w:r w:rsidRPr="00F72F2C">
        <w:rPr>
          <w:rFonts w:ascii="Arial" w:hAnsi="Arial" w:cs="Arial"/>
        </w:rPr>
        <w:t>Tandem parking will be permitted where two or more parking bays are provided for the exclusive use of the same dwelling</w:t>
      </w:r>
    </w:p>
    <w:p w14:paraId="3BF44095" w14:textId="77777777" w:rsidR="006F7FCC" w:rsidRPr="00F72F2C" w:rsidRDefault="006F7FCC" w:rsidP="006A6D28">
      <w:pPr>
        <w:numPr>
          <w:ilvl w:val="0"/>
          <w:numId w:val="150"/>
        </w:numPr>
        <w:spacing w:line="230" w:lineRule="atLeast"/>
        <w:ind w:left="1260"/>
        <w:contextualSpacing/>
        <w:rPr>
          <w:rFonts w:ascii="Arial" w:hAnsi="Arial" w:cs="Arial"/>
        </w:rPr>
      </w:pPr>
      <w:r w:rsidRPr="00F72F2C">
        <w:rPr>
          <w:rFonts w:ascii="Arial" w:hAnsi="Arial" w:cs="Arial"/>
        </w:rPr>
        <w:t>Car park entries, driveway crossovers, service areas and bin refuse collection points should be constructed from materials consistent with the road pavement and landscape design treatments of the of the adjacent street</w:t>
      </w:r>
    </w:p>
    <w:p w14:paraId="245E58B1" w14:textId="77777777" w:rsidR="006F7FCC" w:rsidRPr="00F72F2C" w:rsidRDefault="006F7FCC" w:rsidP="006A6D28">
      <w:pPr>
        <w:numPr>
          <w:ilvl w:val="0"/>
          <w:numId w:val="150"/>
        </w:numPr>
        <w:spacing w:line="230" w:lineRule="atLeast"/>
        <w:ind w:left="1260"/>
        <w:contextualSpacing/>
        <w:rPr>
          <w:rFonts w:ascii="Arial" w:hAnsi="Arial" w:cs="Arial"/>
        </w:rPr>
      </w:pPr>
      <w:r w:rsidRPr="00F72F2C">
        <w:rPr>
          <w:rFonts w:ascii="Arial" w:hAnsi="Arial" w:cs="Arial"/>
        </w:rPr>
        <w:t xml:space="preserve">Where terrace style or single residential lots are proposed the required visitor parking provision shall be located in streets that are immediately adjacent, or in close proximity, to the development </w:t>
      </w:r>
    </w:p>
    <w:p w14:paraId="527D397E" w14:textId="77777777" w:rsidR="006F7FCC" w:rsidRPr="00F72F2C" w:rsidRDefault="006F7FCC" w:rsidP="006F7FCC">
      <w:pPr>
        <w:spacing w:line="230" w:lineRule="atLeast"/>
        <w:ind w:left="567" w:hanging="567"/>
        <w:rPr>
          <w:rFonts w:ascii="Arial" w:hAnsi="Arial" w:cs="Arial"/>
          <w:b/>
        </w:rPr>
      </w:pPr>
    </w:p>
    <w:p w14:paraId="291383A5" w14:textId="77777777" w:rsidR="006F7FCC" w:rsidRPr="00F72F2C" w:rsidRDefault="006F7FCC" w:rsidP="00F73998">
      <w:pPr>
        <w:spacing w:line="230" w:lineRule="atLeast"/>
        <w:ind w:left="720"/>
        <w:outlineLvl w:val="2"/>
        <w:rPr>
          <w:rFonts w:ascii="Arial" w:hAnsi="Arial" w:cs="Arial"/>
          <w:b/>
          <w:bCs/>
        </w:rPr>
      </w:pPr>
      <w:r w:rsidRPr="00F72F2C">
        <w:rPr>
          <w:rFonts w:ascii="Arial" w:hAnsi="Arial" w:cs="Arial"/>
          <w:b/>
          <w:bCs/>
        </w:rPr>
        <w:t>Waste Management</w:t>
      </w:r>
    </w:p>
    <w:p w14:paraId="6CAE27DB" w14:textId="77777777" w:rsidR="006F7FCC" w:rsidRPr="00F72F2C" w:rsidRDefault="006F7FCC" w:rsidP="006A6D28">
      <w:pPr>
        <w:spacing w:line="230" w:lineRule="atLeast"/>
        <w:ind w:left="720"/>
        <w:rPr>
          <w:rFonts w:ascii="Arial" w:hAnsi="Arial" w:cs="Arial"/>
        </w:rPr>
      </w:pPr>
    </w:p>
    <w:p w14:paraId="703BF15F" w14:textId="77777777" w:rsidR="006F7FCC" w:rsidRPr="00F72F2C" w:rsidRDefault="006F7FCC" w:rsidP="006A6D28">
      <w:pPr>
        <w:spacing w:line="230" w:lineRule="atLeast"/>
        <w:ind w:left="720"/>
        <w:rPr>
          <w:rFonts w:ascii="Arial" w:hAnsi="Arial" w:cs="Arial"/>
        </w:rPr>
      </w:pPr>
      <w:r w:rsidRPr="00F72F2C">
        <w:rPr>
          <w:rFonts w:ascii="Arial" w:hAnsi="Arial" w:cs="Arial"/>
        </w:rPr>
        <w:t>Design Objective</w:t>
      </w:r>
    </w:p>
    <w:p w14:paraId="46A7AA3E" w14:textId="77777777" w:rsidR="006F7FCC" w:rsidRPr="00F72F2C" w:rsidRDefault="006F7FCC" w:rsidP="006A6D28">
      <w:pPr>
        <w:numPr>
          <w:ilvl w:val="0"/>
          <w:numId w:val="151"/>
        </w:numPr>
        <w:spacing w:line="230" w:lineRule="atLeast"/>
        <w:ind w:left="1260"/>
        <w:rPr>
          <w:rFonts w:ascii="Arial" w:hAnsi="Arial" w:cs="Arial"/>
        </w:rPr>
      </w:pPr>
      <w:r w:rsidRPr="00F72F2C">
        <w:rPr>
          <w:rFonts w:ascii="Arial" w:hAnsi="Arial" w:cs="Arial"/>
        </w:rPr>
        <w:t>Services required for the function of all proposed development shall be appropriately considered</w:t>
      </w:r>
    </w:p>
    <w:p w14:paraId="293AF98C" w14:textId="77777777" w:rsidR="006F7FCC" w:rsidRPr="00F72F2C" w:rsidRDefault="006F7FCC" w:rsidP="006A6D28">
      <w:pPr>
        <w:spacing w:line="230" w:lineRule="atLeast"/>
        <w:ind w:left="1440"/>
        <w:rPr>
          <w:rFonts w:ascii="Arial" w:hAnsi="Arial" w:cs="Arial"/>
        </w:rPr>
      </w:pPr>
    </w:p>
    <w:p w14:paraId="56842E59" w14:textId="77777777" w:rsidR="006F7FCC" w:rsidRPr="00F72F2C" w:rsidRDefault="006F7FCC" w:rsidP="006A6D28">
      <w:pPr>
        <w:spacing w:line="230" w:lineRule="atLeast"/>
        <w:ind w:left="720"/>
        <w:rPr>
          <w:rFonts w:ascii="Arial" w:hAnsi="Arial" w:cs="Arial"/>
        </w:rPr>
      </w:pPr>
      <w:r w:rsidRPr="00F72F2C">
        <w:rPr>
          <w:rFonts w:ascii="Arial" w:hAnsi="Arial" w:cs="Arial"/>
        </w:rPr>
        <w:t>Assessment Criteria</w:t>
      </w:r>
    </w:p>
    <w:p w14:paraId="27F2F8E8" w14:textId="77777777" w:rsidR="006F7FCC" w:rsidRPr="00F72F2C" w:rsidRDefault="006F7FCC" w:rsidP="006A6D28">
      <w:pPr>
        <w:numPr>
          <w:ilvl w:val="0"/>
          <w:numId w:val="157"/>
        </w:numPr>
        <w:spacing w:line="230" w:lineRule="atLeast"/>
        <w:ind w:left="1260"/>
        <w:rPr>
          <w:rFonts w:ascii="Arial" w:hAnsi="Arial" w:cs="Arial"/>
        </w:rPr>
      </w:pPr>
      <w:r w:rsidRPr="00F72F2C">
        <w:rPr>
          <w:rFonts w:ascii="Arial" w:hAnsi="Arial" w:cs="Arial"/>
        </w:rPr>
        <w:t>Building design shall demonstrate compliance with an approved integrated Waste Management Strategy or as otherwise approved by the City</w:t>
      </w:r>
    </w:p>
    <w:p w14:paraId="2F439753" w14:textId="77777777" w:rsidR="006F7FCC" w:rsidRPr="00F72F2C" w:rsidRDefault="006F7FCC" w:rsidP="006A6D28">
      <w:pPr>
        <w:numPr>
          <w:ilvl w:val="0"/>
          <w:numId w:val="157"/>
        </w:numPr>
        <w:spacing w:line="230" w:lineRule="atLeast"/>
        <w:ind w:left="1260"/>
        <w:rPr>
          <w:rFonts w:ascii="Arial" w:hAnsi="Arial" w:cs="Arial"/>
        </w:rPr>
      </w:pPr>
      <w:r w:rsidRPr="00F72F2C">
        <w:rPr>
          <w:rFonts w:ascii="Arial" w:hAnsi="Arial" w:cs="Arial"/>
        </w:rPr>
        <w:t xml:space="preserve">Rubbish bin storage areas shall be integrated into the development and located to minimise the impact on adjoining residences and the public realm </w:t>
      </w:r>
    </w:p>
    <w:p w14:paraId="4F112A16" w14:textId="77777777" w:rsidR="006F7FCC" w:rsidRPr="00F72F2C" w:rsidRDefault="006F7FCC" w:rsidP="006A6D28">
      <w:pPr>
        <w:pStyle w:val="NumberedHeading2"/>
        <w:ind w:left="1287" w:hanging="567"/>
        <w:rPr>
          <w:sz w:val="24"/>
        </w:rPr>
      </w:pPr>
    </w:p>
    <w:p w14:paraId="60886D26" w14:textId="77777777" w:rsidR="006F7FCC" w:rsidRPr="00F72F2C" w:rsidRDefault="006F7FCC" w:rsidP="00F73998">
      <w:pPr>
        <w:spacing w:line="230" w:lineRule="atLeast"/>
        <w:ind w:left="720"/>
        <w:outlineLvl w:val="2"/>
        <w:rPr>
          <w:rFonts w:ascii="Arial" w:hAnsi="Arial" w:cs="Arial"/>
          <w:b/>
          <w:bCs/>
        </w:rPr>
      </w:pPr>
      <w:r w:rsidRPr="00F72F2C">
        <w:rPr>
          <w:rFonts w:ascii="Arial" w:hAnsi="Arial" w:cs="Arial"/>
          <w:b/>
          <w:bCs/>
        </w:rPr>
        <w:t>Landscaping</w:t>
      </w:r>
    </w:p>
    <w:p w14:paraId="6CD03EDE" w14:textId="77777777" w:rsidR="006F7FCC" w:rsidRPr="00F72F2C" w:rsidRDefault="006F7FCC" w:rsidP="006A6D28">
      <w:pPr>
        <w:spacing w:line="230" w:lineRule="atLeast"/>
        <w:ind w:left="720"/>
        <w:rPr>
          <w:rFonts w:ascii="Arial" w:hAnsi="Arial" w:cs="Arial"/>
        </w:rPr>
      </w:pPr>
    </w:p>
    <w:p w14:paraId="0C08B25A" w14:textId="77777777" w:rsidR="006F7FCC" w:rsidRPr="00F72F2C" w:rsidRDefault="006F7FCC" w:rsidP="006A6D28">
      <w:pPr>
        <w:spacing w:line="230" w:lineRule="atLeast"/>
        <w:ind w:left="720"/>
        <w:rPr>
          <w:rFonts w:ascii="Arial" w:hAnsi="Arial" w:cs="Arial"/>
        </w:rPr>
      </w:pPr>
      <w:r w:rsidRPr="00F72F2C">
        <w:rPr>
          <w:rFonts w:ascii="Arial" w:hAnsi="Arial" w:cs="Arial"/>
        </w:rPr>
        <w:t>Design Objective</w:t>
      </w:r>
    </w:p>
    <w:p w14:paraId="44AEE928" w14:textId="77777777" w:rsidR="006F7FCC" w:rsidRPr="00F72F2C" w:rsidRDefault="006F7FCC" w:rsidP="006A6D28">
      <w:pPr>
        <w:numPr>
          <w:ilvl w:val="0"/>
          <w:numId w:val="141"/>
        </w:numPr>
        <w:spacing w:line="230" w:lineRule="atLeast"/>
        <w:ind w:left="1260"/>
        <w:rPr>
          <w:rFonts w:ascii="Arial" w:hAnsi="Arial" w:cs="Arial"/>
        </w:rPr>
      </w:pPr>
      <w:r w:rsidRPr="00F72F2C">
        <w:rPr>
          <w:rFonts w:ascii="Arial" w:hAnsi="Arial" w:cs="Arial"/>
        </w:rPr>
        <w:t>To ensure an attractive streetscape environment</w:t>
      </w:r>
    </w:p>
    <w:p w14:paraId="053381CC" w14:textId="77777777" w:rsidR="006F7FCC" w:rsidRPr="00F72F2C" w:rsidRDefault="006F7FCC" w:rsidP="006A6D28">
      <w:pPr>
        <w:numPr>
          <w:ilvl w:val="0"/>
          <w:numId w:val="141"/>
        </w:numPr>
        <w:spacing w:line="230" w:lineRule="atLeast"/>
        <w:ind w:left="1260"/>
        <w:rPr>
          <w:rFonts w:ascii="Arial" w:hAnsi="Arial" w:cs="Arial"/>
        </w:rPr>
      </w:pPr>
      <w:r w:rsidRPr="00F72F2C">
        <w:rPr>
          <w:rFonts w:ascii="Arial" w:hAnsi="Arial" w:cs="Arial"/>
        </w:rPr>
        <w:t>To aid the sustainability of a building through the provision of permeable surface</w:t>
      </w:r>
    </w:p>
    <w:p w14:paraId="24070F8E" w14:textId="77777777" w:rsidR="006F7FCC" w:rsidRPr="00F72F2C" w:rsidRDefault="006F7FCC" w:rsidP="006A6D28">
      <w:pPr>
        <w:spacing w:line="230" w:lineRule="atLeast"/>
        <w:ind w:left="720"/>
        <w:rPr>
          <w:rFonts w:ascii="Arial" w:hAnsi="Arial" w:cs="Arial"/>
        </w:rPr>
      </w:pPr>
    </w:p>
    <w:p w14:paraId="3DEC8703" w14:textId="77777777" w:rsidR="006F7FCC" w:rsidRPr="00F72F2C" w:rsidRDefault="006F7FCC" w:rsidP="006A6D28">
      <w:pPr>
        <w:spacing w:line="230" w:lineRule="atLeast"/>
        <w:ind w:left="720"/>
        <w:rPr>
          <w:rFonts w:ascii="Arial" w:hAnsi="Arial" w:cs="Arial"/>
        </w:rPr>
      </w:pPr>
      <w:r w:rsidRPr="00F72F2C">
        <w:rPr>
          <w:rFonts w:ascii="Arial" w:hAnsi="Arial" w:cs="Arial"/>
        </w:rPr>
        <w:t>Assessment Criteria</w:t>
      </w:r>
    </w:p>
    <w:p w14:paraId="3604626B" w14:textId="77777777" w:rsidR="006F7FCC" w:rsidRPr="00F72F2C" w:rsidRDefault="006F7FCC" w:rsidP="006A6D28">
      <w:pPr>
        <w:numPr>
          <w:ilvl w:val="0"/>
          <w:numId w:val="142"/>
        </w:numPr>
        <w:spacing w:line="230" w:lineRule="atLeast"/>
        <w:ind w:left="1260"/>
        <w:rPr>
          <w:rFonts w:ascii="Arial" w:hAnsi="Arial" w:cs="Arial"/>
        </w:rPr>
      </w:pPr>
      <w:r w:rsidRPr="00F72F2C">
        <w:rPr>
          <w:rFonts w:ascii="Arial" w:hAnsi="Arial" w:cs="Arial"/>
        </w:rPr>
        <w:t>The front setback area shall include provision for elements of soft landscaping</w:t>
      </w:r>
    </w:p>
    <w:p w14:paraId="61408507" w14:textId="77777777" w:rsidR="006F7FCC" w:rsidRPr="00F72F2C" w:rsidRDefault="006F7FCC" w:rsidP="006A6D28">
      <w:pPr>
        <w:numPr>
          <w:ilvl w:val="0"/>
          <w:numId w:val="142"/>
        </w:numPr>
        <w:spacing w:line="230" w:lineRule="atLeast"/>
        <w:ind w:left="1260"/>
        <w:rPr>
          <w:rFonts w:ascii="Arial" w:hAnsi="Arial" w:cs="Arial"/>
        </w:rPr>
      </w:pPr>
      <w:r w:rsidRPr="00F72F2C">
        <w:rPr>
          <w:rFonts w:ascii="Arial" w:hAnsi="Arial" w:cs="Arial"/>
        </w:rPr>
        <w:t>In ground landscaping is preferred over shallow landscaping above basements</w:t>
      </w:r>
    </w:p>
    <w:p w14:paraId="033C3570" w14:textId="77777777" w:rsidR="006F7FCC" w:rsidRPr="00F72F2C" w:rsidRDefault="006F7FCC" w:rsidP="006A6D28">
      <w:pPr>
        <w:numPr>
          <w:ilvl w:val="0"/>
          <w:numId w:val="142"/>
        </w:numPr>
        <w:spacing w:line="230" w:lineRule="atLeast"/>
        <w:ind w:left="1260"/>
        <w:rPr>
          <w:rFonts w:ascii="Arial" w:hAnsi="Arial" w:cs="Arial"/>
        </w:rPr>
      </w:pPr>
      <w:r w:rsidRPr="00F72F2C">
        <w:rPr>
          <w:rFonts w:ascii="Arial" w:hAnsi="Arial" w:cs="Arial"/>
        </w:rPr>
        <w:t>Paving that is contiguous with foot paths and other paving in the public realm shall be of the same style and materials, matching exactly wherever possible</w:t>
      </w:r>
    </w:p>
    <w:p w14:paraId="37DABFA3" w14:textId="77777777" w:rsidR="006F7FCC" w:rsidRPr="00F72F2C" w:rsidRDefault="006F7FCC" w:rsidP="006F7FCC">
      <w:pPr>
        <w:spacing w:line="230" w:lineRule="atLeast"/>
        <w:ind w:left="720"/>
        <w:rPr>
          <w:rFonts w:ascii="Arial" w:hAnsi="Arial" w:cs="Arial"/>
        </w:rPr>
      </w:pPr>
    </w:p>
    <w:p w14:paraId="5DF6A1AA" w14:textId="77777777" w:rsidR="006F7FCC" w:rsidRPr="00F72F2C" w:rsidRDefault="006F7FCC" w:rsidP="006F7FCC">
      <w:pPr>
        <w:rPr>
          <w:rFonts w:ascii="Arial" w:hAnsi="Arial" w:cs="Arial"/>
          <w:noProof/>
        </w:rPr>
      </w:pPr>
    </w:p>
    <w:p w14:paraId="59A4D23E" w14:textId="77777777" w:rsidR="006F7FCC" w:rsidRPr="00F72F2C" w:rsidRDefault="006F7FCC" w:rsidP="006A6D28">
      <w:pPr>
        <w:jc w:val="center"/>
        <w:rPr>
          <w:rFonts w:ascii="Arial" w:hAnsi="Arial" w:cs="Arial"/>
          <w:noProof/>
        </w:rPr>
      </w:pPr>
      <w:r w:rsidRPr="00F72F2C">
        <w:rPr>
          <w:rFonts w:ascii="Arial" w:hAnsi="Arial" w:cs="Arial"/>
          <w:noProof/>
        </w:rPr>
        <w:lastRenderedPageBreak/>
        <w:drawing>
          <wp:inline distT="0" distB="0" distL="0" distR="0" wp14:anchorId="1A59CF79" wp14:editId="02792369">
            <wp:extent cx="5402769" cy="4880345"/>
            <wp:effectExtent l="0" t="0" r="762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3_069_032A_BHI_MU_(180201).jpg"/>
                    <pic:cNvPicPr/>
                  </pic:nvPicPr>
                  <pic:blipFill rotWithShape="1">
                    <a:blip r:embed="rId34" cstate="print">
                      <a:extLst>
                        <a:ext uri="{28A0092B-C50C-407E-A947-70E740481C1C}">
                          <a14:useLocalDpi xmlns:a14="http://schemas.microsoft.com/office/drawing/2010/main" val="0"/>
                        </a:ext>
                      </a:extLst>
                    </a:blip>
                    <a:srcRect l="2298" t="3378" r="2503" b="3432"/>
                    <a:stretch/>
                  </pic:blipFill>
                  <pic:spPr bwMode="auto">
                    <a:xfrm>
                      <a:off x="0" y="0"/>
                      <a:ext cx="5449805" cy="4922833"/>
                    </a:xfrm>
                    <a:prstGeom prst="rect">
                      <a:avLst/>
                    </a:prstGeom>
                    <a:ln>
                      <a:noFill/>
                    </a:ln>
                    <a:extLst>
                      <a:ext uri="{53640926-AAD7-44D8-BBD7-CCE9431645EC}">
                        <a14:shadowObscured xmlns:a14="http://schemas.microsoft.com/office/drawing/2010/main"/>
                      </a:ext>
                    </a:extLst>
                  </pic:spPr>
                </pic:pic>
              </a:graphicData>
            </a:graphic>
          </wp:inline>
        </w:drawing>
      </w:r>
    </w:p>
    <w:p w14:paraId="23228C69" w14:textId="77777777" w:rsidR="006F7FCC" w:rsidRPr="00F72F2C" w:rsidRDefault="006F7FCC" w:rsidP="006F7FCC">
      <w:pPr>
        <w:jc w:val="center"/>
        <w:rPr>
          <w:rFonts w:ascii="Arial" w:hAnsi="Arial" w:cs="Arial"/>
        </w:rPr>
      </w:pPr>
      <w:r w:rsidRPr="00F72F2C">
        <w:rPr>
          <w:rFonts w:ascii="Arial" w:hAnsi="Arial" w:cs="Arial"/>
        </w:rPr>
        <w:t>Figure 16_Typical cross section of Mixed Residential adjoining road</w:t>
      </w:r>
    </w:p>
    <w:p w14:paraId="7F716398" w14:textId="77777777" w:rsidR="006F7FCC" w:rsidRPr="00F72F2C" w:rsidRDefault="006F7FCC" w:rsidP="006F7FCC">
      <w:pPr>
        <w:rPr>
          <w:rFonts w:ascii="Arial" w:hAnsi="Arial" w:cs="Arial"/>
          <w:noProof/>
        </w:rPr>
      </w:pPr>
    </w:p>
    <w:p w14:paraId="3C06BB0D" w14:textId="77777777" w:rsidR="006F7FCC" w:rsidRPr="00F72F2C" w:rsidRDefault="006F7FCC" w:rsidP="006F7FCC">
      <w:pPr>
        <w:rPr>
          <w:rFonts w:ascii="Arial" w:hAnsi="Arial" w:cs="Arial"/>
          <w:noProof/>
        </w:rPr>
      </w:pPr>
      <w:r w:rsidRPr="00F72F2C">
        <w:rPr>
          <w:rFonts w:ascii="Arial" w:hAnsi="Arial" w:cs="Arial"/>
          <w:noProof/>
        </w:rPr>
        <mc:AlternateContent>
          <mc:Choice Requires="wps">
            <w:drawing>
              <wp:anchor distT="0" distB="0" distL="114300" distR="114300" simplePos="0" relativeHeight="251696640" behindDoc="0" locked="0" layoutInCell="1" allowOverlap="1" wp14:anchorId="7C502D6F" wp14:editId="2AEC07AB">
                <wp:simplePos x="0" y="0"/>
                <wp:positionH relativeFrom="column">
                  <wp:align>center</wp:align>
                </wp:positionH>
                <wp:positionV relativeFrom="paragraph">
                  <wp:posOffset>0</wp:posOffset>
                </wp:positionV>
                <wp:extent cx="7093131" cy="1698171"/>
                <wp:effectExtent l="0" t="0" r="0" b="0"/>
                <wp:wrapNone/>
                <wp:docPr id="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93131" cy="1698171"/>
                        </a:xfrm>
                        <a:prstGeom prst="rect">
                          <a:avLst/>
                        </a:prstGeom>
                        <a:solidFill>
                          <a:srgbClr val="FFFFFF"/>
                        </a:solidFill>
                        <a:ln w="9525">
                          <a:noFill/>
                          <a:miter lim="800000"/>
                          <a:headEnd/>
                          <a:tailEnd/>
                        </a:ln>
                      </wps:spPr>
                      <wps:txbx>
                        <w:txbxContent>
                          <w:p w14:paraId="1170E90D" w14:textId="77777777" w:rsidR="00B668F1" w:rsidRDefault="00B668F1" w:rsidP="006F7FCC">
                            <w:r>
                              <w:rPr>
                                <w:noProof/>
                              </w:rPr>
                              <w:drawing>
                                <wp:inline distT="0" distB="0" distL="0" distR="0" wp14:anchorId="6178508D" wp14:editId="5FB712C7">
                                  <wp:extent cx="2025015" cy="1463040"/>
                                  <wp:effectExtent l="0" t="0" r="0" b="381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025015" cy="1463040"/>
                                          </a:xfrm>
                                          <a:prstGeom prst="rect">
                                            <a:avLst/>
                                          </a:prstGeom>
                                          <a:noFill/>
                                          <a:ln>
                                            <a:noFill/>
                                          </a:ln>
                                        </pic:spPr>
                                      </pic:pic>
                                    </a:graphicData>
                                  </a:graphic>
                                </wp:inline>
                              </w:drawing>
                            </w:r>
                            <w:r>
                              <w:rPr>
                                <w:noProof/>
                              </w:rPr>
                              <w:drawing>
                                <wp:inline distT="0" distB="0" distL="0" distR="0" wp14:anchorId="0D58492B" wp14:editId="0EFBA72E">
                                  <wp:extent cx="2116455" cy="1463040"/>
                                  <wp:effectExtent l="0" t="0" r="0" b="381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116455" cy="1463040"/>
                                          </a:xfrm>
                                          <a:prstGeom prst="rect">
                                            <a:avLst/>
                                          </a:prstGeom>
                                          <a:noFill/>
                                          <a:ln>
                                            <a:noFill/>
                                          </a:ln>
                                        </pic:spPr>
                                      </pic:pic>
                                    </a:graphicData>
                                  </a:graphic>
                                </wp:inline>
                              </w:drawing>
                            </w:r>
                            <w:r>
                              <w:rPr>
                                <w:noProof/>
                              </w:rPr>
                              <w:drawing>
                                <wp:inline distT="0" distB="0" distL="0" distR="0" wp14:anchorId="674937CC" wp14:editId="7EEE6DC3">
                                  <wp:extent cx="2168525" cy="1463040"/>
                                  <wp:effectExtent l="0" t="0" r="3175" b="381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168525" cy="146304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502D6F" id="_x0000_s1035" type="#_x0000_t202" style="position:absolute;margin-left:0;margin-top:0;width:558.5pt;height:133.7pt;z-index:25169664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" stroked="f">
                <v:textbox>
                  <w:txbxContent>
                    <w:p w14:paraId="1170E90D" w14:textId="77777777" w:rsidR="00B668F1" w:rsidRDefault="00B668F1" w:rsidP="006F7FCC">
                      <w:r>
                        <w:rPr>
                          <w:noProof/>
                        </w:rPr>
                        <w:drawing>
                          <wp:inline distT="0" distB="0" distL="0" distR="0" wp14:anchorId="6178508D" wp14:editId="5FB712C7">
                            <wp:extent cx="2025015" cy="1463040"/>
                            <wp:effectExtent l="0" t="0" r="0" b="381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025015" cy="1463040"/>
                                    </a:xfrm>
                                    <a:prstGeom prst="rect">
                                      <a:avLst/>
                                    </a:prstGeom>
                                    <a:noFill/>
                                    <a:ln>
                                      <a:noFill/>
                                    </a:ln>
                                  </pic:spPr>
                                </pic:pic>
                              </a:graphicData>
                            </a:graphic>
                          </wp:inline>
                        </w:drawing>
                      </w:r>
                      <w:r>
                        <w:rPr>
                          <w:noProof/>
                        </w:rPr>
                        <w:drawing>
                          <wp:inline distT="0" distB="0" distL="0" distR="0" wp14:anchorId="0D58492B" wp14:editId="0EFBA72E">
                            <wp:extent cx="2116455" cy="1463040"/>
                            <wp:effectExtent l="0" t="0" r="0" b="381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116455" cy="1463040"/>
                                    </a:xfrm>
                                    <a:prstGeom prst="rect">
                                      <a:avLst/>
                                    </a:prstGeom>
                                    <a:noFill/>
                                    <a:ln>
                                      <a:noFill/>
                                    </a:ln>
                                  </pic:spPr>
                                </pic:pic>
                              </a:graphicData>
                            </a:graphic>
                          </wp:inline>
                        </w:drawing>
                      </w:r>
                      <w:r>
                        <w:rPr>
                          <w:noProof/>
                        </w:rPr>
                        <w:drawing>
                          <wp:inline distT="0" distB="0" distL="0" distR="0" wp14:anchorId="674937CC" wp14:editId="7EEE6DC3">
                            <wp:extent cx="2168525" cy="1463040"/>
                            <wp:effectExtent l="0" t="0" r="3175" b="381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168525" cy="1463040"/>
                                    </a:xfrm>
                                    <a:prstGeom prst="rect">
                                      <a:avLst/>
                                    </a:prstGeom>
                                    <a:noFill/>
                                    <a:ln>
                                      <a:noFill/>
                                    </a:ln>
                                  </pic:spPr>
                                </pic:pic>
                              </a:graphicData>
                            </a:graphic>
                          </wp:inline>
                        </w:drawing>
                      </w:r>
                    </w:p>
                  </w:txbxContent>
                </v:textbox>
              </v:shape>
            </w:pict>
          </mc:Fallback>
        </mc:AlternateContent>
      </w:r>
    </w:p>
    <w:p w14:paraId="6942ACE0" w14:textId="77777777" w:rsidR="006F7FCC" w:rsidRPr="00F72F2C" w:rsidRDefault="006F7FCC" w:rsidP="006F7FCC">
      <w:pPr>
        <w:spacing w:line="230" w:lineRule="atLeast"/>
        <w:rPr>
          <w:rFonts w:ascii="Arial" w:hAnsi="Arial" w:cs="Arial"/>
        </w:rPr>
      </w:pPr>
    </w:p>
    <w:p w14:paraId="3DEEEE55" w14:textId="77777777" w:rsidR="006F7FCC" w:rsidRPr="00F72F2C" w:rsidRDefault="006F7FCC" w:rsidP="006F7FCC">
      <w:pPr>
        <w:spacing w:line="230" w:lineRule="atLeast"/>
        <w:rPr>
          <w:rFonts w:ascii="Arial" w:hAnsi="Arial" w:cs="Arial"/>
        </w:rPr>
      </w:pPr>
    </w:p>
    <w:p w14:paraId="123A0E5F" w14:textId="77777777" w:rsidR="006F7FCC" w:rsidRPr="00F72F2C" w:rsidRDefault="006F7FCC" w:rsidP="006F7FCC">
      <w:pPr>
        <w:spacing w:line="230" w:lineRule="atLeast"/>
        <w:rPr>
          <w:rFonts w:ascii="Arial" w:hAnsi="Arial" w:cs="Arial"/>
        </w:rPr>
      </w:pPr>
    </w:p>
    <w:p w14:paraId="5845FDAB" w14:textId="77777777" w:rsidR="006F7FCC" w:rsidRPr="00F72F2C" w:rsidRDefault="006F7FCC" w:rsidP="006F7FCC">
      <w:pPr>
        <w:spacing w:line="230" w:lineRule="atLeast"/>
        <w:rPr>
          <w:rFonts w:ascii="Arial" w:hAnsi="Arial" w:cs="Arial"/>
        </w:rPr>
      </w:pPr>
    </w:p>
    <w:p w14:paraId="10217AF1" w14:textId="77777777" w:rsidR="006F7FCC" w:rsidRPr="00F72F2C" w:rsidRDefault="006F7FCC" w:rsidP="006F7FCC">
      <w:pPr>
        <w:spacing w:line="230" w:lineRule="atLeast"/>
        <w:rPr>
          <w:rFonts w:ascii="Arial" w:hAnsi="Arial" w:cs="Arial"/>
        </w:rPr>
      </w:pPr>
    </w:p>
    <w:p w14:paraId="6F761FA7" w14:textId="77777777" w:rsidR="006F7FCC" w:rsidRPr="00F72F2C" w:rsidRDefault="006F7FCC" w:rsidP="006F7FCC">
      <w:pPr>
        <w:spacing w:line="230" w:lineRule="atLeast"/>
        <w:rPr>
          <w:rFonts w:ascii="Arial" w:hAnsi="Arial" w:cs="Arial"/>
        </w:rPr>
      </w:pPr>
    </w:p>
    <w:p w14:paraId="21A93B09" w14:textId="77777777" w:rsidR="006F7FCC" w:rsidRPr="00F72F2C" w:rsidRDefault="006F7FCC" w:rsidP="006F7FCC">
      <w:pPr>
        <w:spacing w:line="230" w:lineRule="atLeast"/>
        <w:rPr>
          <w:rFonts w:ascii="Arial" w:hAnsi="Arial" w:cs="Arial"/>
        </w:rPr>
      </w:pPr>
    </w:p>
    <w:p w14:paraId="744A9B5D" w14:textId="77777777" w:rsidR="006F7FCC" w:rsidRPr="00F72F2C" w:rsidRDefault="006F7FCC" w:rsidP="006F7FCC">
      <w:pPr>
        <w:spacing w:line="230" w:lineRule="atLeast"/>
        <w:rPr>
          <w:rFonts w:ascii="Arial" w:hAnsi="Arial" w:cs="Arial"/>
        </w:rPr>
      </w:pPr>
    </w:p>
    <w:p w14:paraId="6D37297B" w14:textId="77777777" w:rsidR="006F7FCC" w:rsidRPr="00F72F2C" w:rsidRDefault="006F7FCC" w:rsidP="006F7FCC">
      <w:pPr>
        <w:rPr>
          <w:rStyle w:val="Hyperlink"/>
          <w:rFonts w:cs="Arial"/>
          <w:b/>
          <w:bCs/>
        </w:rPr>
      </w:pPr>
    </w:p>
    <w:p w14:paraId="783F46B2" w14:textId="77777777" w:rsidR="006F7FCC" w:rsidRPr="00F72F2C" w:rsidRDefault="006F7FCC" w:rsidP="006F7FCC">
      <w:pPr>
        <w:rPr>
          <w:rFonts w:ascii="Arial" w:hAnsi="Arial" w:cs="Arial"/>
        </w:rPr>
      </w:pPr>
    </w:p>
    <w:p w14:paraId="2E8813F9" w14:textId="77777777" w:rsidR="006F7FCC" w:rsidRPr="00F72F2C" w:rsidRDefault="006F7FCC" w:rsidP="006F7FCC">
      <w:pPr>
        <w:rPr>
          <w:rStyle w:val="Hyperlink"/>
          <w:rFonts w:cs="Arial"/>
        </w:rPr>
      </w:pPr>
      <w:r w:rsidRPr="00F72F2C">
        <w:rPr>
          <w:rFonts w:ascii="Arial" w:hAnsi="Arial" w:cs="Arial"/>
        </w:rPr>
        <w:t>Mixed Residential Development showing the use of natural materials in the facade and a provision of high quality building articulation in keeping with the objectives of these design guidelines</w:t>
      </w:r>
    </w:p>
    <w:p w14:paraId="3573144B" w14:textId="77777777" w:rsidR="006F7FCC" w:rsidRPr="00F72F2C" w:rsidRDefault="006F7FCC" w:rsidP="006F7FCC">
      <w:pPr>
        <w:rPr>
          <w:rStyle w:val="Hyperlink"/>
          <w:rFonts w:cs="Arial"/>
          <w:b/>
          <w:bCs/>
        </w:rPr>
      </w:pPr>
    </w:p>
    <w:p w14:paraId="1C807A33" w14:textId="77777777" w:rsidR="006F7FCC" w:rsidRPr="00F72F2C" w:rsidRDefault="006F7FCC" w:rsidP="00000FCD">
      <w:pPr>
        <w:rPr>
          <w:rFonts w:ascii="Arial" w:hAnsi="Arial" w:cs="Arial"/>
        </w:rPr>
      </w:pPr>
    </w:p>
    <w:p w14:paraId="07DCA882" w14:textId="77777777" w:rsidR="006F7FCC" w:rsidRPr="00F72F2C" w:rsidRDefault="006F7FCC" w:rsidP="00000FCD">
      <w:pPr>
        <w:rPr>
          <w:rFonts w:ascii="Arial" w:hAnsi="Arial" w:cs="Arial"/>
        </w:rPr>
      </w:pPr>
    </w:p>
    <w:p w14:paraId="37393C9F" w14:textId="77777777" w:rsidR="006F7FCC" w:rsidRPr="00F72F2C" w:rsidRDefault="006F7FCC" w:rsidP="00000FCD">
      <w:pPr>
        <w:rPr>
          <w:rFonts w:ascii="Arial" w:hAnsi="Arial" w:cs="Arial"/>
        </w:rPr>
      </w:pPr>
    </w:p>
    <w:p w14:paraId="29D77ED9" w14:textId="77777777" w:rsidR="006F7FCC" w:rsidRPr="00F72F2C" w:rsidRDefault="006F7FCC" w:rsidP="00000FCD">
      <w:pPr>
        <w:rPr>
          <w:rFonts w:ascii="Arial" w:hAnsi="Arial" w:cs="Arial"/>
        </w:rPr>
      </w:pPr>
    </w:p>
    <w:p w14:paraId="4B2A1190" w14:textId="77777777" w:rsidR="006F7FCC" w:rsidRPr="00F72F2C" w:rsidRDefault="006F7FCC" w:rsidP="00000FCD">
      <w:pPr>
        <w:rPr>
          <w:rFonts w:ascii="Arial" w:hAnsi="Arial" w:cs="Arial"/>
        </w:rPr>
      </w:pPr>
    </w:p>
    <w:p w14:paraId="27F0AD23" w14:textId="77777777" w:rsidR="00C50A0A" w:rsidRPr="00F72F2C" w:rsidRDefault="00C50A0A" w:rsidP="00000FCD">
      <w:pPr>
        <w:rPr>
          <w:rFonts w:ascii="Arial" w:hAnsi="Arial" w:cs="Arial"/>
        </w:rPr>
      </w:pPr>
    </w:p>
    <w:p w14:paraId="572ED9CD" w14:textId="77777777" w:rsidR="002C3595" w:rsidRPr="00F72F2C" w:rsidRDefault="006A6D28" w:rsidP="006A6D28">
      <w:pPr>
        <w:pStyle w:val="NumberedHeading1"/>
        <w:ind w:left="426" w:hanging="426"/>
        <w:rPr>
          <w:sz w:val="24"/>
        </w:rPr>
      </w:pPr>
      <w:bookmarkStart w:id="63" w:name="_Toc35340121"/>
      <w:r w:rsidRPr="00F72F2C">
        <w:rPr>
          <w:sz w:val="24"/>
        </w:rPr>
        <w:t>3</w:t>
      </w:r>
      <w:r w:rsidR="002C3595" w:rsidRPr="00F72F2C">
        <w:rPr>
          <w:sz w:val="24"/>
        </w:rPr>
        <w:t>.</w:t>
      </w:r>
      <w:r w:rsidR="002C3595" w:rsidRPr="00F72F2C">
        <w:rPr>
          <w:sz w:val="24"/>
        </w:rPr>
        <w:tab/>
        <w:t>General Provisions</w:t>
      </w:r>
      <w:bookmarkEnd w:id="63"/>
    </w:p>
    <w:p w14:paraId="3B666F41" w14:textId="77777777" w:rsidR="002C3595" w:rsidRPr="00F72F2C" w:rsidRDefault="006A6D28" w:rsidP="006A6D28">
      <w:pPr>
        <w:pStyle w:val="NumberedHeading1"/>
        <w:ind w:left="1080" w:hanging="654"/>
        <w:rPr>
          <w:sz w:val="24"/>
        </w:rPr>
      </w:pPr>
      <w:bookmarkStart w:id="64" w:name="_Toc35340122"/>
      <w:r w:rsidRPr="00F72F2C">
        <w:rPr>
          <w:sz w:val="24"/>
        </w:rPr>
        <w:t>3</w:t>
      </w:r>
      <w:r w:rsidR="002C3595" w:rsidRPr="00F72F2C">
        <w:rPr>
          <w:sz w:val="24"/>
        </w:rPr>
        <w:t>.1</w:t>
      </w:r>
      <w:r w:rsidR="002C3595" w:rsidRPr="00F72F2C">
        <w:rPr>
          <w:sz w:val="24"/>
        </w:rPr>
        <w:tab/>
        <w:t>Built Form Requirements</w:t>
      </w:r>
      <w:bookmarkEnd w:id="64"/>
    </w:p>
    <w:p w14:paraId="63C6EC06" w14:textId="77777777" w:rsidR="002C3595" w:rsidRPr="00F72F2C" w:rsidRDefault="002C3595" w:rsidP="006A6D28">
      <w:pPr>
        <w:pStyle w:val="Body1"/>
        <w:ind w:left="1080"/>
        <w:rPr>
          <w:sz w:val="24"/>
          <w:lang w:val="en-GB" w:eastAsia="en-AU"/>
        </w:rPr>
      </w:pPr>
      <w:r w:rsidRPr="00F72F2C">
        <w:rPr>
          <w:sz w:val="24"/>
          <w:lang w:val="en-GB" w:eastAsia="en-AU"/>
        </w:rPr>
        <w:t>Built form should provide a pedestrian scale and define streets and public spaces whilst contributing towards creating an urban presence. The built form will contribute towards the intended streetscape character and typology. Taking cues from the natural assets of the site building height responds to site topography, maximising views to the ocean particularly for residential development.</w:t>
      </w:r>
    </w:p>
    <w:p w14:paraId="61599318" w14:textId="77777777" w:rsidR="002C3595" w:rsidRPr="00F72F2C" w:rsidRDefault="002C3595" w:rsidP="006A6D28">
      <w:pPr>
        <w:pStyle w:val="Body1"/>
        <w:ind w:left="1080"/>
        <w:rPr>
          <w:sz w:val="24"/>
          <w:lang w:val="en-GB" w:eastAsia="en-AU"/>
        </w:rPr>
      </w:pPr>
    </w:p>
    <w:p w14:paraId="446CF5A8" w14:textId="77777777" w:rsidR="002C3595" w:rsidRPr="00F72F2C" w:rsidRDefault="002C3595" w:rsidP="006A6D28">
      <w:pPr>
        <w:pStyle w:val="Body1"/>
        <w:ind w:left="1080"/>
        <w:rPr>
          <w:sz w:val="24"/>
          <w:lang w:val="en-GB" w:eastAsia="en-AU"/>
        </w:rPr>
      </w:pPr>
      <w:r w:rsidRPr="00F72F2C">
        <w:rPr>
          <w:sz w:val="24"/>
          <w:lang w:val="en-GB" w:eastAsia="en-AU"/>
        </w:rPr>
        <w:t>For private open space, visual privacy, storage for grouped and multiple dwellings requirements refers to the relevant section of the R-Codes.  For private open space for single houses refer to the relevant Local Development Plan (LDP) or if not specified in the LDP refer to the City of Cockburn’s Local Planning Policy LPP 1.16 Single House Standards for Medium Density Housing in the Development Zone.  Other elements not listed in the relevant LDP or LPP 1.16 shall be assessed as per the Residential Design Codes.</w:t>
      </w:r>
    </w:p>
    <w:p w14:paraId="23190420" w14:textId="77777777" w:rsidR="002C3595" w:rsidRPr="00F72F2C" w:rsidRDefault="002C3595" w:rsidP="00000FCD">
      <w:pPr>
        <w:pStyle w:val="Caption1"/>
        <w:ind w:left="0" w:firstLine="0"/>
        <w:rPr>
          <w:sz w:val="24"/>
          <w:szCs w:val="24"/>
        </w:rPr>
      </w:pPr>
    </w:p>
    <w:p w14:paraId="11C00E27" w14:textId="77777777" w:rsidR="002C3595" w:rsidRPr="00F72F2C" w:rsidRDefault="006A6D28" w:rsidP="006A6D28">
      <w:pPr>
        <w:pStyle w:val="NumberedHeading2"/>
        <w:tabs>
          <w:tab w:val="left" w:pos="1800"/>
        </w:tabs>
        <w:ind w:left="1080"/>
        <w:rPr>
          <w:sz w:val="24"/>
        </w:rPr>
      </w:pPr>
      <w:bookmarkStart w:id="65" w:name="_Toc35340123"/>
      <w:r w:rsidRPr="00F72F2C">
        <w:rPr>
          <w:sz w:val="24"/>
        </w:rPr>
        <w:t>3.1.1</w:t>
      </w:r>
      <w:r w:rsidRPr="00F72F2C">
        <w:rPr>
          <w:sz w:val="24"/>
        </w:rPr>
        <w:tab/>
      </w:r>
      <w:r w:rsidR="002C3595" w:rsidRPr="00F72F2C">
        <w:rPr>
          <w:sz w:val="24"/>
        </w:rPr>
        <w:t>Building Height</w:t>
      </w:r>
      <w:bookmarkEnd w:id="65"/>
    </w:p>
    <w:p w14:paraId="0FEBAF6F" w14:textId="77777777" w:rsidR="002C3595" w:rsidRPr="00F72F2C" w:rsidRDefault="002C3595" w:rsidP="006A6D28">
      <w:pPr>
        <w:pStyle w:val="Body1"/>
        <w:ind w:left="1800"/>
        <w:rPr>
          <w:sz w:val="24"/>
        </w:rPr>
      </w:pPr>
    </w:p>
    <w:p w14:paraId="5FB5F0D1" w14:textId="77777777" w:rsidR="002C3595" w:rsidRPr="00F72F2C" w:rsidRDefault="002C3595" w:rsidP="006A6D28">
      <w:pPr>
        <w:pStyle w:val="Body1"/>
        <w:ind w:left="1800"/>
        <w:rPr>
          <w:sz w:val="24"/>
        </w:rPr>
      </w:pPr>
      <w:r w:rsidRPr="00F72F2C">
        <w:rPr>
          <w:sz w:val="24"/>
        </w:rPr>
        <w:t>Design Objective</w:t>
      </w:r>
      <w:r w:rsidRPr="00F72F2C">
        <w:rPr>
          <w:sz w:val="24"/>
        </w:rPr>
        <w:tab/>
      </w:r>
      <w:r w:rsidRPr="00F72F2C">
        <w:rPr>
          <w:sz w:val="24"/>
        </w:rPr>
        <w:tab/>
      </w:r>
    </w:p>
    <w:p w14:paraId="61E4644E" w14:textId="77777777" w:rsidR="002C3595" w:rsidRPr="00F72F2C" w:rsidRDefault="002C3595" w:rsidP="006A6D28">
      <w:pPr>
        <w:pStyle w:val="ListParagraph"/>
        <w:numPr>
          <w:ilvl w:val="0"/>
          <w:numId w:val="85"/>
        </w:numPr>
        <w:spacing w:line="230" w:lineRule="atLeast"/>
        <w:ind w:left="2340"/>
        <w:rPr>
          <w:rFonts w:ascii="Arial" w:hAnsi="Arial" w:cs="Arial"/>
        </w:rPr>
      </w:pPr>
      <w:r w:rsidRPr="00F72F2C">
        <w:rPr>
          <w:rFonts w:ascii="Arial" w:hAnsi="Arial" w:cs="Arial"/>
        </w:rPr>
        <w:t>Building heights will respond to the pedestrian scale and urban character of Cockburn Coast, intended dwelling density and land use mix as well as the natural topography</w:t>
      </w:r>
    </w:p>
    <w:p w14:paraId="11E8F123" w14:textId="77777777" w:rsidR="002C3595" w:rsidRPr="00F72F2C" w:rsidRDefault="002C3595" w:rsidP="006A6D28">
      <w:pPr>
        <w:pStyle w:val="ListParagraph"/>
        <w:numPr>
          <w:ilvl w:val="0"/>
          <w:numId w:val="85"/>
        </w:numPr>
        <w:spacing w:line="230" w:lineRule="atLeast"/>
        <w:ind w:left="2340"/>
        <w:rPr>
          <w:rFonts w:ascii="Arial" w:hAnsi="Arial" w:cs="Arial"/>
        </w:rPr>
      </w:pPr>
      <w:r w:rsidRPr="00F72F2C">
        <w:rPr>
          <w:rFonts w:ascii="Arial" w:hAnsi="Arial" w:cs="Arial"/>
        </w:rPr>
        <w:t>The built form of an area shall provide a pedestrian scaled street interface with taller upper floors setback from the street alignment</w:t>
      </w:r>
    </w:p>
    <w:p w14:paraId="3077754D" w14:textId="77777777" w:rsidR="002C3595" w:rsidRPr="00F72F2C" w:rsidRDefault="002C3595" w:rsidP="006A6D28">
      <w:pPr>
        <w:pStyle w:val="ListParagraph"/>
        <w:numPr>
          <w:ilvl w:val="0"/>
          <w:numId w:val="85"/>
        </w:numPr>
        <w:spacing w:line="230" w:lineRule="atLeast"/>
        <w:ind w:left="2340"/>
        <w:rPr>
          <w:rFonts w:ascii="Arial" w:hAnsi="Arial" w:cs="Arial"/>
        </w:rPr>
      </w:pPr>
      <w:r w:rsidRPr="00F72F2C">
        <w:rPr>
          <w:rFonts w:ascii="Arial" w:hAnsi="Arial" w:cs="Arial"/>
        </w:rPr>
        <w:t>The built form shall minimise overshadowing to adjacent streets and public spaces</w:t>
      </w:r>
    </w:p>
    <w:p w14:paraId="71DBDD8A" w14:textId="77777777" w:rsidR="002C3595" w:rsidRPr="00F72F2C" w:rsidRDefault="002C3595" w:rsidP="006A6D28">
      <w:pPr>
        <w:pStyle w:val="Body1"/>
        <w:ind w:left="1800"/>
        <w:rPr>
          <w:sz w:val="24"/>
        </w:rPr>
      </w:pPr>
    </w:p>
    <w:p w14:paraId="1ACEFDC8" w14:textId="77777777" w:rsidR="002C3595" w:rsidRPr="00F72F2C" w:rsidRDefault="002C3595" w:rsidP="006A6D28">
      <w:pPr>
        <w:pStyle w:val="Body1"/>
        <w:ind w:left="1800"/>
        <w:rPr>
          <w:sz w:val="24"/>
        </w:rPr>
      </w:pPr>
      <w:r w:rsidRPr="00F72F2C">
        <w:rPr>
          <w:sz w:val="24"/>
        </w:rPr>
        <w:t>Assessment Criteria</w:t>
      </w:r>
      <w:r w:rsidRPr="00F72F2C">
        <w:rPr>
          <w:sz w:val="24"/>
        </w:rPr>
        <w:tab/>
      </w:r>
    </w:p>
    <w:p w14:paraId="11EAA4DF" w14:textId="77777777" w:rsidR="002C3595" w:rsidRPr="00F72F2C" w:rsidRDefault="002C3595" w:rsidP="006A6D28">
      <w:pPr>
        <w:pStyle w:val="ListParagraph"/>
        <w:numPr>
          <w:ilvl w:val="0"/>
          <w:numId w:val="84"/>
        </w:numPr>
        <w:spacing w:line="230" w:lineRule="atLeast"/>
        <w:ind w:left="2160"/>
        <w:rPr>
          <w:rFonts w:ascii="Arial" w:hAnsi="Arial" w:cs="Arial"/>
        </w:rPr>
      </w:pPr>
      <w:r w:rsidRPr="00F72F2C">
        <w:rPr>
          <w:rFonts w:ascii="Arial" w:hAnsi="Arial" w:cs="Arial"/>
        </w:rPr>
        <w:t>Heights to be in accordance with the typology specific built form requirements and the Buildin</w:t>
      </w:r>
      <w:r w:rsidR="00227B1F" w:rsidRPr="00F72F2C">
        <w:rPr>
          <w:rFonts w:ascii="Arial" w:hAnsi="Arial" w:cs="Arial"/>
        </w:rPr>
        <w:t>g Height Plan below in Figure 15</w:t>
      </w:r>
    </w:p>
    <w:p w14:paraId="71C3AFDD" w14:textId="77777777" w:rsidR="002C3595" w:rsidRPr="00F72F2C" w:rsidRDefault="002C3595" w:rsidP="006A6D28">
      <w:pPr>
        <w:pStyle w:val="ListParagraph"/>
        <w:numPr>
          <w:ilvl w:val="0"/>
          <w:numId w:val="84"/>
        </w:numPr>
        <w:spacing w:line="230" w:lineRule="atLeast"/>
        <w:ind w:left="2160"/>
        <w:rPr>
          <w:rFonts w:ascii="Arial" w:hAnsi="Arial" w:cs="Arial"/>
        </w:rPr>
      </w:pPr>
      <w:r w:rsidRPr="00F72F2C">
        <w:rPr>
          <w:rFonts w:ascii="Arial" w:hAnsi="Arial" w:cs="Arial"/>
        </w:rPr>
        <w:t>The proposed Primary School may be approved with a minimum of two storeys</w:t>
      </w:r>
    </w:p>
    <w:p w14:paraId="7B3E9B9B" w14:textId="77777777" w:rsidR="002C3595" w:rsidRPr="00F72F2C" w:rsidRDefault="002C3595" w:rsidP="00000FCD">
      <w:pPr>
        <w:rPr>
          <w:rFonts w:ascii="Arial" w:hAnsi="Arial" w:cs="Arial"/>
        </w:rPr>
      </w:pPr>
    </w:p>
    <w:p w14:paraId="2BE47FEC" w14:textId="77777777" w:rsidR="002229FA" w:rsidRPr="00F72F2C" w:rsidRDefault="002229FA" w:rsidP="00000FCD">
      <w:pPr>
        <w:rPr>
          <w:rFonts w:ascii="Arial" w:hAnsi="Arial" w:cs="Arial"/>
        </w:rPr>
        <w:sectPr w:rsidR="002229FA" w:rsidRPr="00F72F2C" w:rsidSect="00623C8C">
          <w:pgSz w:w="11906" w:h="16838" w:code="9"/>
          <w:pgMar w:top="2098" w:right="1134" w:bottom="567" w:left="1134" w:header="284" w:footer="567" w:gutter="0"/>
          <w:cols w:space="708"/>
          <w:docGrid w:linePitch="360"/>
        </w:sectPr>
      </w:pPr>
    </w:p>
    <w:p w14:paraId="780C48E3" w14:textId="77777777" w:rsidR="002C3595" w:rsidRPr="00F72F2C" w:rsidRDefault="00B668F1" w:rsidP="00B668F1">
      <w:pPr>
        <w:pStyle w:val="NumberedHeading3"/>
        <w:jc w:val="center"/>
        <w:rPr>
          <w:sz w:val="24"/>
        </w:rPr>
      </w:pPr>
      <w:r w:rsidRPr="00F72F2C">
        <w:rPr>
          <w:noProof/>
          <w:sz w:val="24"/>
        </w:rPr>
        <w:lastRenderedPageBreak/>
        <w:t xml:space="preserve">  </w:t>
      </w:r>
      <w:r w:rsidRPr="00F72F2C">
        <w:rPr>
          <w:noProof/>
          <w:sz w:val="24"/>
        </w:rPr>
        <w:drawing>
          <wp:inline distT="0" distB="0" distL="0" distR="0" wp14:anchorId="3BEEFDC4" wp14:editId="5A8A2F74">
            <wp:extent cx="5848350" cy="5773371"/>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848350" cy="5773371"/>
                    </a:xfrm>
                    <a:prstGeom prst="rect">
                      <a:avLst/>
                    </a:prstGeom>
                  </pic:spPr>
                </pic:pic>
              </a:graphicData>
            </a:graphic>
          </wp:inline>
        </w:drawing>
      </w:r>
    </w:p>
    <w:p w14:paraId="5602A85C" w14:textId="77777777" w:rsidR="002C3595" w:rsidRPr="00F72F2C" w:rsidRDefault="002C3595" w:rsidP="0000764A">
      <w:pPr>
        <w:tabs>
          <w:tab w:val="left" w:pos="9026"/>
        </w:tabs>
        <w:spacing w:before="2"/>
        <w:ind w:right="-46"/>
        <w:jc w:val="center"/>
        <w:rPr>
          <w:rStyle w:val="Hyperlink"/>
          <w:rFonts w:cs="Arial"/>
          <w:b/>
          <w:bCs/>
        </w:rPr>
      </w:pPr>
      <w:r w:rsidRPr="00F72F2C">
        <w:rPr>
          <w:rFonts w:ascii="Arial" w:hAnsi="Arial" w:cs="Arial"/>
        </w:rPr>
        <w:t>Figure 1</w:t>
      </w:r>
      <w:r w:rsidR="006A6D28" w:rsidRPr="00F72F2C">
        <w:rPr>
          <w:rFonts w:ascii="Arial" w:hAnsi="Arial" w:cs="Arial"/>
        </w:rPr>
        <w:t xml:space="preserve">5 </w:t>
      </w:r>
      <w:r w:rsidRPr="00F72F2C">
        <w:rPr>
          <w:rFonts w:ascii="Arial" w:hAnsi="Arial" w:cs="Arial"/>
        </w:rPr>
        <w:t>Building Height Plan</w:t>
      </w:r>
    </w:p>
    <w:p w14:paraId="3F01AE69" w14:textId="77777777" w:rsidR="00656C9D" w:rsidRPr="00F72F2C" w:rsidRDefault="00656C9D" w:rsidP="00000FCD">
      <w:pPr>
        <w:rPr>
          <w:rStyle w:val="Hyperlink"/>
          <w:rFonts w:cs="Arial"/>
          <w:b/>
          <w:bCs/>
        </w:rPr>
      </w:pPr>
    </w:p>
    <w:p w14:paraId="3E8CC3F7" w14:textId="77777777" w:rsidR="002C3595" w:rsidRPr="00F72F2C" w:rsidRDefault="00227D9D" w:rsidP="00227D9D">
      <w:pPr>
        <w:pStyle w:val="NumberedHeading2"/>
        <w:tabs>
          <w:tab w:val="left" w:pos="1800"/>
        </w:tabs>
        <w:ind w:left="1080"/>
        <w:rPr>
          <w:sz w:val="24"/>
        </w:rPr>
      </w:pPr>
      <w:bookmarkStart w:id="66" w:name="_Toc35340125"/>
      <w:r w:rsidRPr="00F72F2C">
        <w:rPr>
          <w:sz w:val="24"/>
        </w:rPr>
        <w:t>3.1.2</w:t>
      </w:r>
      <w:r w:rsidRPr="00F72F2C">
        <w:rPr>
          <w:sz w:val="24"/>
        </w:rPr>
        <w:tab/>
      </w:r>
      <w:r w:rsidR="002C3595" w:rsidRPr="00F72F2C">
        <w:rPr>
          <w:sz w:val="24"/>
        </w:rPr>
        <w:t>Facades</w:t>
      </w:r>
      <w:bookmarkEnd w:id="66"/>
    </w:p>
    <w:p w14:paraId="3946C20F" w14:textId="77777777" w:rsidR="002C3595" w:rsidRPr="00F72F2C" w:rsidRDefault="002C3595" w:rsidP="00000FCD">
      <w:pPr>
        <w:pStyle w:val="Body1"/>
        <w:rPr>
          <w:sz w:val="24"/>
        </w:rPr>
      </w:pPr>
    </w:p>
    <w:p w14:paraId="6A8F7F6E" w14:textId="77777777" w:rsidR="002C3595" w:rsidRPr="00F72F2C" w:rsidRDefault="0000764A" w:rsidP="00227D9D">
      <w:pPr>
        <w:pStyle w:val="Body1"/>
        <w:ind w:left="1800"/>
        <w:rPr>
          <w:sz w:val="24"/>
        </w:rPr>
      </w:pPr>
      <w:r w:rsidRPr="00F72F2C">
        <w:rPr>
          <w:sz w:val="24"/>
        </w:rPr>
        <w:t>Design Objective</w:t>
      </w:r>
    </w:p>
    <w:p w14:paraId="1E1891D4" w14:textId="77777777" w:rsidR="002C3595" w:rsidRPr="00F72F2C" w:rsidRDefault="002C3595" w:rsidP="00227D9D">
      <w:pPr>
        <w:pStyle w:val="ListParagraph"/>
        <w:numPr>
          <w:ilvl w:val="0"/>
          <w:numId w:val="88"/>
        </w:numPr>
        <w:spacing w:line="230" w:lineRule="atLeast"/>
        <w:ind w:left="2340"/>
        <w:rPr>
          <w:rFonts w:ascii="Arial" w:hAnsi="Arial" w:cs="Arial"/>
        </w:rPr>
      </w:pPr>
      <w:r w:rsidRPr="00F72F2C">
        <w:rPr>
          <w:rFonts w:ascii="Arial" w:hAnsi="Arial" w:cs="Arial"/>
        </w:rPr>
        <w:t>Building facades add significantly to the public realm and its interest. A vibrant and modern design aesthetic for Cockburn Coast will require the provision of visually engaging building exteriors which encourage interaction with the street and passive surveillance of adjacent spaces</w:t>
      </w:r>
    </w:p>
    <w:p w14:paraId="2F9F36F3" w14:textId="77777777" w:rsidR="002C3595" w:rsidRPr="00F72F2C" w:rsidRDefault="002C3595" w:rsidP="00227D9D">
      <w:pPr>
        <w:ind w:left="1800"/>
        <w:rPr>
          <w:rFonts w:ascii="Arial" w:hAnsi="Arial" w:cs="Arial"/>
        </w:rPr>
      </w:pPr>
    </w:p>
    <w:p w14:paraId="0A0BE651" w14:textId="77777777" w:rsidR="002C3595" w:rsidRPr="00F72F2C" w:rsidRDefault="002C3595" w:rsidP="00227D9D">
      <w:pPr>
        <w:pStyle w:val="Body1"/>
        <w:ind w:left="1800"/>
        <w:rPr>
          <w:sz w:val="24"/>
        </w:rPr>
      </w:pPr>
      <w:r w:rsidRPr="00F72F2C">
        <w:rPr>
          <w:sz w:val="24"/>
        </w:rPr>
        <w:t>Assessment Criteria</w:t>
      </w:r>
      <w:r w:rsidRPr="00F72F2C">
        <w:rPr>
          <w:sz w:val="24"/>
        </w:rPr>
        <w:tab/>
      </w:r>
      <w:r w:rsidRPr="00F72F2C">
        <w:rPr>
          <w:sz w:val="24"/>
        </w:rPr>
        <w:tab/>
      </w:r>
    </w:p>
    <w:p w14:paraId="058F6355" w14:textId="77777777" w:rsidR="002C3595" w:rsidRPr="00F72F2C" w:rsidRDefault="002C3595" w:rsidP="00227D9D">
      <w:pPr>
        <w:pStyle w:val="ListParagraph"/>
        <w:numPr>
          <w:ilvl w:val="0"/>
          <w:numId w:val="87"/>
        </w:numPr>
        <w:spacing w:line="230" w:lineRule="atLeast"/>
        <w:ind w:left="2340"/>
        <w:rPr>
          <w:rFonts w:ascii="Arial" w:hAnsi="Arial" w:cs="Arial"/>
        </w:rPr>
      </w:pPr>
      <w:r w:rsidRPr="00F72F2C">
        <w:rPr>
          <w:rFonts w:ascii="Arial" w:hAnsi="Arial" w:cs="Arial"/>
        </w:rPr>
        <w:t>Fenestration, entrances, balconies and awnings shall be provided in a manner that creates visual cohesiveness, interest and interaction with the public realm</w:t>
      </w:r>
    </w:p>
    <w:p w14:paraId="68E2664E" w14:textId="77777777" w:rsidR="002C3595" w:rsidRPr="00F72F2C" w:rsidRDefault="002C3595" w:rsidP="00227D9D">
      <w:pPr>
        <w:pStyle w:val="ListParagraph"/>
        <w:numPr>
          <w:ilvl w:val="0"/>
          <w:numId w:val="87"/>
        </w:numPr>
        <w:spacing w:line="230" w:lineRule="atLeast"/>
        <w:ind w:left="2340"/>
        <w:rPr>
          <w:rFonts w:ascii="Arial" w:hAnsi="Arial" w:cs="Arial"/>
        </w:rPr>
      </w:pPr>
      <w:r w:rsidRPr="00F72F2C">
        <w:rPr>
          <w:rFonts w:ascii="Arial" w:hAnsi="Arial" w:cs="Arial"/>
        </w:rPr>
        <w:t xml:space="preserve">An exposed parapet or boundary wall must have the same standard of finish as the primary facade. Detailing for permanently exposed </w:t>
      </w:r>
      <w:r w:rsidRPr="00F72F2C">
        <w:rPr>
          <w:rFonts w:ascii="Arial" w:hAnsi="Arial" w:cs="Arial"/>
        </w:rPr>
        <w:lastRenderedPageBreak/>
        <w:t>blank walls shall include texture, patterns or suitable alternatives to the finish of the wall to address the objective</w:t>
      </w:r>
    </w:p>
    <w:p w14:paraId="507BA18A" w14:textId="77777777" w:rsidR="002C3595" w:rsidRPr="00F72F2C" w:rsidRDefault="002C3595" w:rsidP="00227D9D">
      <w:pPr>
        <w:pStyle w:val="ListParagraph"/>
        <w:numPr>
          <w:ilvl w:val="0"/>
          <w:numId w:val="87"/>
        </w:numPr>
        <w:spacing w:line="230" w:lineRule="atLeast"/>
        <w:ind w:left="2340"/>
        <w:rPr>
          <w:rFonts w:ascii="Arial" w:hAnsi="Arial" w:cs="Arial"/>
        </w:rPr>
      </w:pPr>
      <w:r w:rsidRPr="00F72F2C">
        <w:rPr>
          <w:rFonts w:ascii="Arial" w:hAnsi="Arial" w:cs="Arial"/>
        </w:rPr>
        <w:t>External ducting, air conditioners, plants, pipes, lift over-runs, service doors and similar building services must be screened from public view or adjacent property and incorporated into the building at the initial design stage</w:t>
      </w:r>
    </w:p>
    <w:p w14:paraId="31F117DB" w14:textId="77777777" w:rsidR="002C3595" w:rsidRPr="00F72F2C" w:rsidRDefault="002C3595" w:rsidP="00227D9D">
      <w:pPr>
        <w:pStyle w:val="ListParagraph"/>
        <w:numPr>
          <w:ilvl w:val="0"/>
          <w:numId w:val="87"/>
        </w:numPr>
        <w:spacing w:line="230" w:lineRule="atLeast"/>
        <w:ind w:left="2340"/>
        <w:rPr>
          <w:rFonts w:ascii="Arial" w:hAnsi="Arial" w:cs="Arial"/>
        </w:rPr>
      </w:pPr>
      <w:r w:rsidRPr="00F72F2C">
        <w:rPr>
          <w:rFonts w:ascii="Arial" w:hAnsi="Arial" w:cs="Arial"/>
        </w:rPr>
        <w:t>Ground floor lobbies shall be clearly delineated, well lit and safe to access</w:t>
      </w:r>
    </w:p>
    <w:p w14:paraId="092CF58B" w14:textId="77777777" w:rsidR="002C3595" w:rsidRPr="00F72F2C" w:rsidRDefault="002C3595" w:rsidP="00227D9D">
      <w:pPr>
        <w:pStyle w:val="ListParagraph"/>
        <w:numPr>
          <w:ilvl w:val="0"/>
          <w:numId w:val="87"/>
        </w:numPr>
        <w:spacing w:line="230" w:lineRule="atLeast"/>
        <w:ind w:left="2340"/>
        <w:rPr>
          <w:rFonts w:ascii="Arial" w:hAnsi="Arial" w:cs="Arial"/>
        </w:rPr>
      </w:pPr>
      <w:r w:rsidRPr="00F72F2C">
        <w:rPr>
          <w:rFonts w:ascii="Arial" w:hAnsi="Arial" w:cs="Arial"/>
        </w:rPr>
        <w:t>Facade design shall address crime prevention through environmental design (CPTED) principles</w:t>
      </w:r>
    </w:p>
    <w:p w14:paraId="1CD485D4" w14:textId="77777777" w:rsidR="002C3595" w:rsidRPr="00F72F2C" w:rsidRDefault="002C3595" w:rsidP="00000FCD">
      <w:pPr>
        <w:rPr>
          <w:rStyle w:val="Hyperlink"/>
          <w:rFonts w:cs="Arial"/>
          <w:b/>
          <w:bCs/>
        </w:rPr>
      </w:pPr>
    </w:p>
    <w:p w14:paraId="201ECF90" w14:textId="77777777" w:rsidR="002C3595" w:rsidRPr="00F72F2C" w:rsidRDefault="002C3595" w:rsidP="00000FCD">
      <w:pPr>
        <w:rPr>
          <w:rStyle w:val="Hyperlink"/>
          <w:rFonts w:cs="Arial"/>
          <w:b/>
          <w:bCs/>
        </w:rPr>
      </w:pPr>
      <w:r w:rsidRPr="00F72F2C">
        <w:rPr>
          <w:rStyle w:val="Hyperlink"/>
          <w:rFonts w:cs="Arial"/>
          <w:b/>
          <w:bCs/>
          <w:noProof/>
        </w:rPr>
        <mc:AlternateContent>
          <mc:Choice Requires="wps">
            <w:drawing>
              <wp:anchor distT="0" distB="0" distL="114300" distR="114300" simplePos="0" relativeHeight="251686400" behindDoc="0" locked="0" layoutInCell="1" allowOverlap="1" wp14:anchorId="024B5A86" wp14:editId="1FDC70F1">
                <wp:simplePos x="0" y="0"/>
                <wp:positionH relativeFrom="column">
                  <wp:posOffset>3146517</wp:posOffset>
                </wp:positionH>
                <wp:positionV relativeFrom="paragraph">
                  <wp:posOffset>181</wp:posOffset>
                </wp:positionV>
                <wp:extent cx="3134088" cy="2952206"/>
                <wp:effectExtent l="0" t="0" r="9525" b="635"/>
                <wp:wrapNone/>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34088" cy="2952206"/>
                        </a:xfrm>
                        <a:prstGeom prst="rect">
                          <a:avLst/>
                        </a:prstGeom>
                        <a:solidFill>
                          <a:srgbClr val="FFFFFF"/>
                        </a:solidFill>
                        <a:ln w="9525">
                          <a:noFill/>
                          <a:miter lim="800000"/>
                          <a:headEnd/>
                          <a:tailEnd/>
                        </a:ln>
                      </wps:spPr>
                      <wps:txbx>
                        <w:txbxContent>
                          <w:p w14:paraId="01888BC3" w14:textId="77777777" w:rsidR="00B668F1" w:rsidRDefault="00B668F1">
                            <w:r w:rsidRPr="005657EF">
                              <w:rPr>
                                <w:noProof/>
                              </w:rPr>
                              <w:drawing>
                                <wp:inline distT="0" distB="0" distL="0" distR="0" wp14:anchorId="1BF5DE2F" wp14:editId="42596CCB">
                                  <wp:extent cx="3130838" cy="2651760"/>
                                  <wp:effectExtent l="0" t="0" r="0" b="0"/>
                                  <wp:docPr id="52" name="Picture 37" descr="Placeholder Image TALL 72dpi rgb Q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ceholder Image TALL 72dpi rgb Q8.jpg"/>
                                          <pic:cNvPicPr/>
                                        </pic:nvPicPr>
                                        <pic:blipFill>
                                          <a:blip r:embed="rId39" cstate="print"/>
                                          <a:srcRect l="23923"/>
                                          <a:stretch>
                                            <a:fillRect/>
                                          </a:stretch>
                                        </pic:blipFill>
                                        <pic:spPr>
                                          <a:xfrm>
                                            <a:off x="0" y="0"/>
                                            <a:ext cx="3151533" cy="2669289"/>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4B5A86" id="_x0000_s1036" type="#_x0000_t202" style="position:absolute;margin-left:247.75pt;margin-top:0;width:246.8pt;height:232.45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" stroked="f">
                <v:textbox>
                  <w:txbxContent>
                    <w:p w14:paraId="01888BC3" w14:textId="77777777" w:rsidR="00B668F1" w:rsidRDefault="00B668F1">
                      <w:r w:rsidRPr="005657EF">
                        <w:rPr>
                          <w:noProof/>
                        </w:rPr>
                        <w:drawing>
                          <wp:inline distT="0" distB="0" distL="0" distR="0" wp14:anchorId="1BF5DE2F" wp14:editId="42596CCB">
                            <wp:extent cx="3130838" cy="2651760"/>
                            <wp:effectExtent l="0" t="0" r="0" b="0"/>
                            <wp:docPr id="52" name="Picture 37" descr="Placeholder Image TALL 72dpi rgb Q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ceholder Image TALL 72dpi rgb Q8.jpg"/>
                                    <pic:cNvPicPr/>
                                  </pic:nvPicPr>
                                  <pic:blipFill>
                                    <a:blip r:embed="rId39" cstate="print"/>
                                    <a:srcRect l="23923"/>
                                    <a:stretch>
                                      <a:fillRect/>
                                    </a:stretch>
                                  </pic:blipFill>
                                  <pic:spPr>
                                    <a:xfrm>
                                      <a:off x="0" y="0"/>
                                      <a:ext cx="3151533" cy="2669289"/>
                                    </a:xfrm>
                                    <a:prstGeom prst="rect">
                                      <a:avLst/>
                                    </a:prstGeom>
                                  </pic:spPr>
                                </pic:pic>
                              </a:graphicData>
                            </a:graphic>
                          </wp:inline>
                        </w:drawing>
                      </w:r>
                    </w:p>
                  </w:txbxContent>
                </v:textbox>
              </v:shape>
            </w:pict>
          </mc:Fallback>
        </mc:AlternateContent>
      </w:r>
      <w:r w:rsidRPr="00F72F2C">
        <w:rPr>
          <w:noProof/>
        </w:rPr>
        <w:drawing>
          <wp:inline distT="0" distB="0" distL="0" distR="0" wp14:anchorId="66E5921C" wp14:editId="102334BC">
            <wp:extent cx="2971892" cy="2704012"/>
            <wp:effectExtent l="0" t="0" r="0" b="1270"/>
            <wp:docPr id="24" name="Picture 37" descr="Placeholder Image TALL 72dpi rgb Q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ceholder Image TALL 72dpi rgb Q8.jpg"/>
                    <pic:cNvPicPr/>
                  </pic:nvPicPr>
                  <pic:blipFill>
                    <a:blip r:embed="rId40" cstate="print"/>
                    <a:srcRect l="19567" r="7079"/>
                    <a:stretch>
                      <a:fillRect/>
                    </a:stretch>
                  </pic:blipFill>
                  <pic:spPr>
                    <a:xfrm>
                      <a:off x="0" y="0"/>
                      <a:ext cx="2974863" cy="2706715"/>
                    </a:xfrm>
                    <a:prstGeom prst="rect">
                      <a:avLst/>
                    </a:prstGeom>
                  </pic:spPr>
                </pic:pic>
              </a:graphicData>
            </a:graphic>
          </wp:inline>
        </w:drawing>
      </w:r>
    </w:p>
    <w:p w14:paraId="590D8DF8" w14:textId="77777777" w:rsidR="002C3595" w:rsidRPr="00F72F2C" w:rsidRDefault="002C3595" w:rsidP="00000FCD">
      <w:pPr>
        <w:rPr>
          <w:rFonts w:ascii="Arial" w:hAnsi="Arial" w:cs="Arial"/>
        </w:rPr>
      </w:pPr>
    </w:p>
    <w:p w14:paraId="780C47F2" w14:textId="77777777" w:rsidR="002C3595" w:rsidRPr="00F72F2C" w:rsidRDefault="002C3595" w:rsidP="0000764A">
      <w:pPr>
        <w:rPr>
          <w:rStyle w:val="Hyperlink"/>
          <w:rFonts w:cs="Arial"/>
          <w:b/>
          <w:bCs/>
        </w:rPr>
      </w:pPr>
      <w:r w:rsidRPr="00F72F2C">
        <w:rPr>
          <w:rFonts w:ascii="Arial" w:hAnsi="Arial" w:cs="Arial"/>
        </w:rPr>
        <w:t>Buildings shall provide a break up of bulk and scale through articulated facades</w:t>
      </w:r>
    </w:p>
    <w:p w14:paraId="0A30FB7D" w14:textId="77777777" w:rsidR="002C3595" w:rsidRPr="00F72F2C" w:rsidRDefault="002C3595" w:rsidP="00000FCD">
      <w:pPr>
        <w:rPr>
          <w:rStyle w:val="Hyperlink"/>
          <w:rFonts w:cs="Arial"/>
          <w:b/>
          <w:bCs/>
        </w:rPr>
      </w:pPr>
    </w:p>
    <w:p w14:paraId="142CA588" w14:textId="77777777" w:rsidR="002C3595" w:rsidRPr="00F72F2C" w:rsidRDefault="002C3595" w:rsidP="00000FCD">
      <w:pPr>
        <w:rPr>
          <w:rStyle w:val="Hyperlink"/>
          <w:rFonts w:cs="Arial"/>
          <w:b/>
          <w:bCs/>
        </w:rPr>
      </w:pPr>
    </w:p>
    <w:p w14:paraId="0FD711F3" w14:textId="77777777" w:rsidR="002C3595" w:rsidRPr="00F72F2C" w:rsidRDefault="002C3595" w:rsidP="00000FCD">
      <w:pPr>
        <w:rPr>
          <w:rStyle w:val="Hyperlink"/>
          <w:rFonts w:cs="Arial"/>
          <w:b/>
          <w:bCs/>
        </w:rPr>
      </w:pPr>
      <w:r w:rsidRPr="00F72F2C">
        <w:rPr>
          <w:rStyle w:val="Hyperlink"/>
          <w:rFonts w:cs="Arial"/>
          <w:b/>
          <w:bCs/>
          <w:noProof/>
        </w:rPr>
        <mc:AlternateContent>
          <mc:Choice Requires="wps">
            <w:drawing>
              <wp:anchor distT="0" distB="0" distL="114300" distR="114300" simplePos="0" relativeHeight="251688448" behindDoc="0" locked="0" layoutInCell="1" allowOverlap="1" wp14:anchorId="31AACDBD" wp14:editId="00A3A368">
                <wp:simplePos x="0" y="0"/>
                <wp:positionH relativeFrom="column">
                  <wp:posOffset>3237956</wp:posOffset>
                </wp:positionH>
                <wp:positionV relativeFrom="paragraph">
                  <wp:posOffset>-5806</wp:posOffset>
                </wp:positionV>
                <wp:extent cx="3422015" cy="2599509"/>
                <wp:effectExtent l="0" t="0" r="6985" b="0"/>
                <wp:wrapNone/>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2015" cy="2599509"/>
                        </a:xfrm>
                        <a:prstGeom prst="rect">
                          <a:avLst/>
                        </a:prstGeom>
                        <a:solidFill>
                          <a:srgbClr val="FFFFFF"/>
                        </a:solidFill>
                        <a:ln w="9525">
                          <a:noFill/>
                          <a:miter lim="800000"/>
                          <a:headEnd/>
                          <a:tailEnd/>
                        </a:ln>
                      </wps:spPr>
                      <wps:txbx>
                        <w:txbxContent>
                          <w:p w14:paraId="6B076A66" w14:textId="77777777" w:rsidR="00B668F1" w:rsidRDefault="00B668F1">
                            <w:r w:rsidRPr="00603DB2">
                              <w:rPr>
                                <w:noProof/>
                              </w:rPr>
                              <w:drawing>
                                <wp:inline distT="0" distB="0" distL="0" distR="0" wp14:anchorId="7BAF78AA" wp14:editId="15B5188F">
                                  <wp:extent cx="2950845" cy="2442754"/>
                                  <wp:effectExtent l="0" t="0" r="1905" b="0"/>
                                  <wp:docPr id="53" name="Picture 28" descr="Placeholder Image 72dpi rgb SQUARE Q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ceholder Image 72dpi rgb SQUARE Q8.jpg"/>
                                          <pic:cNvPicPr/>
                                        </pic:nvPicPr>
                                        <pic:blipFill>
                                          <a:blip r:embed="rId41" cstate="print"/>
                                          <a:srcRect t="34787" b="11668"/>
                                          <a:stretch>
                                            <a:fillRect/>
                                          </a:stretch>
                                        </pic:blipFill>
                                        <pic:spPr>
                                          <a:xfrm>
                                            <a:off x="0" y="0"/>
                                            <a:ext cx="2956785" cy="2447671"/>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AACDBD" id="_x0000_s1037" type="#_x0000_t202" style="position:absolute;margin-left:254.95pt;margin-top:-.45pt;width:269.45pt;height:204.7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" stroked="f">
                <v:textbox>
                  <w:txbxContent>
                    <w:p w14:paraId="6B076A66" w14:textId="77777777" w:rsidR="00B668F1" w:rsidRDefault="00B668F1">
                      <w:r w:rsidRPr="00603DB2">
                        <w:rPr>
                          <w:noProof/>
                        </w:rPr>
                        <w:drawing>
                          <wp:inline distT="0" distB="0" distL="0" distR="0" wp14:anchorId="7BAF78AA" wp14:editId="15B5188F">
                            <wp:extent cx="2950845" cy="2442754"/>
                            <wp:effectExtent l="0" t="0" r="1905" b="0"/>
                            <wp:docPr id="53" name="Picture 28" descr="Placeholder Image 72dpi rgb SQUARE Q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ceholder Image 72dpi rgb SQUARE Q8.jpg"/>
                                    <pic:cNvPicPr/>
                                  </pic:nvPicPr>
                                  <pic:blipFill>
                                    <a:blip r:embed="rId41" cstate="print"/>
                                    <a:srcRect t="34787" b="11668"/>
                                    <a:stretch>
                                      <a:fillRect/>
                                    </a:stretch>
                                  </pic:blipFill>
                                  <pic:spPr>
                                    <a:xfrm>
                                      <a:off x="0" y="0"/>
                                      <a:ext cx="2956785" cy="2447671"/>
                                    </a:xfrm>
                                    <a:prstGeom prst="rect">
                                      <a:avLst/>
                                    </a:prstGeom>
                                  </pic:spPr>
                                </pic:pic>
                              </a:graphicData>
                            </a:graphic>
                          </wp:inline>
                        </w:drawing>
                      </w:r>
                    </w:p>
                  </w:txbxContent>
                </v:textbox>
              </v:shape>
            </w:pict>
          </mc:Fallback>
        </mc:AlternateContent>
      </w:r>
      <w:r w:rsidRPr="00F72F2C">
        <w:rPr>
          <w:noProof/>
        </w:rPr>
        <w:drawing>
          <wp:inline distT="0" distB="0" distL="0" distR="0" wp14:anchorId="20C074CC" wp14:editId="124D6971">
            <wp:extent cx="3069772" cy="2495006"/>
            <wp:effectExtent l="0" t="0" r="0" b="635"/>
            <wp:docPr id="29" name="Picture 28" descr="Placeholder Image 72dpi rgb SQUARE Q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ceholder Image 72dpi rgb SQUARE Q8.jpg"/>
                    <pic:cNvPicPr/>
                  </pic:nvPicPr>
                  <pic:blipFill>
                    <a:blip r:embed="rId42" cstate="print"/>
                    <a:srcRect t="32730" b="17847"/>
                    <a:stretch>
                      <a:fillRect/>
                    </a:stretch>
                  </pic:blipFill>
                  <pic:spPr>
                    <a:xfrm>
                      <a:off x="0" y="0"/>
                      <a:ext cx="3072494" cy="2497218"/>
                    </a:xfrm>
                    <a:prstGeom prst="rect">
                      <a:avLst/>
                    </a:prstGeom>
                  </pic:spPr>
                </pic:pic>
              </a:graphicData>
            </a:graphic>
          </wp:inline>
        </w:drawing>
      </w:r>
    </w:p>
    <w:p w14:paraId="48D84BF4" w14:textId="77777777" w:rsidR="002C3595" w:rsidRPr="00F72F2C" w:rsidRDefault="002C3595" w:rsidP="00000FCD">
      <w:pPr>
        <w:rPr>
          <w:rStyle w:val="Hyperlink"/>
          <w:rFonts w:cs="Arial"/>
          <w:b/>
          <w:bCs/>
        </w:rPr>
      </w:pPr>
    </w:p>
    <w:p w14:paraId="2CE69DB8" w14:textId="77777777" w:rsidR="002C3595" w:rsidRPr="00F72F2C" w:rsidRDefault="002C3595" w:rsidP="00000FCD">
      <w:pPr>
        <w:rPr>
          <w:rStyle w:val="Hyperlink"/>
          <w:rFonts w:cs="Arial"/>
          <w:b/>
          <w:bCs/>
        </w:rPr>
      </w:pPr>
      <w:r w:rsidRPr="00F72F2C">
        <w:rPr>
          <w:rFonts w:ascii="Arial" w:hAnsi="Arial" w:cs="Arial"/>
        </w:rPr>
        <w:t>Building facades are to be finished with fine grain architectural elements</w:t>
      </w:r>
    </w:p>
    <w:p w14:paraId="263D59A9" w14:textId="77777777" w:rsidR="002C3595" w:rsidRPr="00F72F2C" w:rsidRDefault="002C3595" w:rsidP="00000FCD">
      <w:pPr>
        <w:rPr>
          <w:rStyle w:val="Hyperlink"/>
          <w:rFonts w:cs="Arial"/>
          <w:b/>
          <w:bCs/>
        </w:rPr>
      </w:pPr>
    </w:p>
    <w:p w14:paraId="7B11142E" w14:textId="77777777" w:rsidR="00227B1F" w:rsidRPr="00F72F2C" w:rsidRDefault="00227B1F" w:rsidP="00000FCD">
      <w:pPr>
        <w:rPr>
          <w:rStyle w:val="Hyperlink"/>
          <w:rFonts w:cs="Arial"/>
          <w:b/>
          <w:bCs/>
        </w:rPr>
      </w:pPr>
    </w:p>
    <w:p w14:paraId="59402790" w14:textId="77777777" w:rsidR="00227D9D" w:rsidRPr="00F72F2C" w:rsidRDefault="00227D9D" w:rsidP="00000FCD">
      <w:pPr>
        <w:rPr>
          <w:rStyle w:val="Hyperlink"/>
          <w:rFonts w:cs="Arial"/>
          <w:b/>
          <w:bCs/>
        </w:rPr>
      </w:pPr>
    </w:p>
    <w:p w14:paraId="0D3AAD16" w14:textId="77777777" w:rsidR="00227D9D" w:rsidRPr="00F72F2C" w:rsidRDefault="00227D9D" w:rsidP="00000FCD">
      <w:pPr>
        <w:rPr>
          <w:rStyle w:val="Hyperlink"/>
          <w:rFonts w:cs="Arial"/>
          <w:b/>
          <w:bCs/>
        </w:rPr>
      </w:pPr>
    </w:p>
    <w:p w14:paraId="1F0EDC71" w14:textId="77777777" w:rsidR="002C3595" w:rsidRPr="00F72F2C" w:rsidRDefault="00227D9D" w:rsidP="00227D9D">
      <w:pPr>
        <w:pStyle w:val="NumberedHeading2"/>
        <w:tabs>
          <w:tab w:val="left" w:pos="1800"/>
        </w:tabs>
        <w:ind w:left="1080"/>
        <w:rPr>
          <w:sz w:val="24"/>
        </w:rPr>
      </w:pPr>
      <w:bookmarkStart w:id="67" w:name="_Toc35340126"/>
      <w:r w:rsidRPr="00F72F2C">
        <w:rPr>
          <w:sz w:val="24"/>
        </w:rPr>
        <w:t>3.1.3</w:t>
      </w:r>
      <w:r w:rsidRPr="00F72F2C">
        <w:rPr>
          <w:sz w:val="24"/>
        </w:rPr>
        <w:tab/>
      </w:r>
      <w:r w:rsidR="002C3595" w:rsidRPr="00F72F2C">
        <w:rPr>
          <w:sz w:val="24"/>
        </w:rPr>
        <w:t>Roof Form</w:t>
      </w:r>
      <w:bookmarkEnd w:id="67"/>
    </w:p>
    <w:p w14:paraId="182B9E6A" w14:textId="77777777" w:rsidR="002C3595" w:rsidRPr="00F72F2C" w:rsidRDefault="002C3595" w:rsidP="00227D9D">
      <w:pPr>
        <w:pStyle w:val="Body1"/>
        <w:ind w:left="1080"/>
        <w:rPr>
          <w:sz w:val="24"/>
        </w:rPr>
      </w:pPr>
    </w:p>
    <w:p w14:paraId="5C69074C" w14:textId="77777777" w:rsidR="002C3595" w:rsidRPr="00F72F2C" w:rsidRDefault="002C3595" w:rsidP="00227D9D">
      <w:pPr>
        <w:pStyle w:val="Body1"/>
        <w:ind w:left="1800"/>
        <w:rPr>
          <w:sz w:val="24"/>
        </w:rPr>
      </w:pPr>
      <w:r w:rsidRPr="00F72F2C">
        <w:rPr>
          <w:sz w:val="24"/>
        </w:rPr>
        <w:t>Design Objective</w:t>
      </w:r>
      <w:r w:rsidRPr="00F72F2C">
        <w:rPr>
          <w:sz w:val="24"/>
        </w:rPr>
        <w:tab/>
      </w:r>
    </w:p>
    <w:p w14:paraId="4449D0B1" w14:textId="77777777" w:rsidR="002C3595" w:rsidRPr="00F72F2C" w:rsidRDefault="002C3595" w:rsidP="00227D9D">
      <w:pPr>
        <w:pStyle w:val="ListBullet"/>
        <w:numPr>
          <w:ilvl w:val="0"/>
          <w:numId w:val="93"/>
        </w:numPr>
        <w:ind w:left="2340"/>
        <w:rPr>
          <w:sz w:val="24"/>
        </w:rPr>
      </w:pPr>
      <w:r w:rsidRPr="00F72F2C">
        <w:rPr>
          <w:sz w:val="24"/>
        </w:rPr>
        <w:t>The roof form as seen from the street or adjoining sites should be designed to make a contemporary and positive architectural contribution to the streetscape and skyline. Where appropriate the roof form can be designed to enhance the architecture and contribute to creating local landmarks through the use of integrated architectural form and detailing</w:t>
      </w:r>
    </w:p>
    <w:p w14:paraId="5ED7E739" w14:textId="77777777" w:rsidR="002C3595" w:rsidRPr="00F72F2C" w:rsidRDefault="002C3595" w:rsidP="00227D9D">
      <w:pPr>
        <w:ind w:left="1800"/>
        <w:rPr>
          <w:rFonts w:ascii="Arial" w:hAnsi="Arial" w:cs="Arial"/>
        </w:rPr>
      </w:pPr>
    </w:p>
    <w:p w14:paraId="1BCE5624" w14:textId="77777777" w:rsidR="002C3595" w:rsidRPr="00F72F2C" w:rsidRDefault="002C3595" w:rsidP="00227D9D">
      <w:pPr>
        <w:pStyle w:val="Body1"/>
        <w:ind w:left="1800"/>
        <w:rPr>
          <w:sz w:val="24"/>
        </w:rPr>
      </w:pPr>
      <w:r w:rsidRPr="00F72F2C">
        <w:rPr>
          <w:sz w:val="24"/>
        </w:rPr>
        <w:t>Assessment Criteria</w:t>
      </w:r>
      <w:r w:rsidRPr="00F72F2C">
        <w:rPr>
          <w:sz w:val="24"/>
        </w:rPr>
        <w:tab/>
      </w:r>
      <w:r w:rsidRPr="00F72F2C">
        <w:rPr>
          <w:sz w:val="24"/>
        </w:rPr>
        <w:tab/>
      </w:r>
    </w:p>
    <w:p w14:paraId="55CB7426" w14:textId="77777777" w:rsidR="002C3595" w:rsidRPr="00F72F2C" w:rsidRDefault="002C3595" w:rsidP="00227D9D">
      <w:pPr>
        <w:pStyle w:val="Body1"/>
        <w:numPr>
          <w:ilvl w:val="0"/>
          <w:numId w:val="92"/>
        </w:numPr>
        <w:ind w:left="2340"/>
        <w:rPr>
          <w:sz w:val="24"/>
        </w:rPr>
      </w:pPr>
      <w:r w:rsidRPr="00F72F2C">
        <w:rPr>
          <w:sz w:val="24"/>
        </w:rPr>
        <w:t>Roof designs must conceal roof plant and equipment including lift over run structures from view from the public realm and street level</w:t>
      </w:r>
    </w:p>
    <w:p w14:paraId="7933C42C" w14:textId="77777777" w:rsidR="002C3595" w:rsidRPr="00F72F2C" w:rsidRDefault="002C3595" w:rsidP="00227D9D">
      <w:pPr>
        <w:pStyle w:val="Body1"/>
        <w:numPr>
          <w:ilvl w:val="0"/>
          <w:numId w:val="92"/>
        </w:numPr>
        <w:ind w:left="2340"/>
        <w:rPr>
          <w:sz w:val="24"/>
        </w:rPr>
      </w:pPr>
      <w:r w:rsidRPr="00F72F2C">
        <w:rPr>
          <w:sz w:val="24"/>
        </w:rPr>
        <w:t>Lighting or similar features may be used to accentuate the roofscape to provide a feature at night</w:t>
      </w:r>
    </w:p>
    <w:p w14:paraId="51F9BB2D" w14:textId="77777777" w:rsidR="002C3595" w:rsidRPr="00F72F2C" w:rsidRDefault="002C3595" w:rsidP="00227D9D">
      <w:pPr>
        <w:pStyle w:val="Body1"/>
        <w:numPr>
          <w:ilvl w:val="0"/>
          <w:numId w:val="92"/>
        </w:numPr>
        <w:spacing w:line="240" w:lineRule="auto"/>
        <w:ind w:left="2340"/>
        <w:rPr>
          <w:sz w:val="24"/>
        </w:rPr>
      </w:pPr>
      <w:r w:rsidRPr="00F72F2C">
        <w:rPr>
          <w:sz w:val="24"/>
        </w:rPr>
        <w:t>Flat roofs are acceptable where concealed behind a building parapet</w:t>
      </w:r>
    </w:p>
    <w:p w14:paraId="748E9C77" w14:textId="77777777" w:rsidR="002C3595" w:rsidRPr="00F72F2C" w:rsidRDefault="002C3595" w:rsidP="00227D9D">
      <w:pPr>
        <w:pStyle w:val="Body1"/>
        <w:numPr>
          <w:ilvl w:val="0"/>
          <w:numId w:val="92"/>
        </w:numPr>
        <w:spacing w:line="240" w:lineRule="auto"/>
        <w:ind w:left="2340"/>
        <w:rPr>
          <w:sz w:val="24"/>
        </w:rPr>
      </w:pPr>
      <w:r w:rsidRPr="00F72F2C">
        <w:rPr>
          <w:sz w:val="24"/>
        </w:rPr>
        <w:t xml:space="preserve">Flat roof areas that are </w:t>
      </w:r>
      <w:r w:rsidR="001D588D" w:rsidRPr="00F72F2C">
        <w:rPr>
          <w:sz w:val="24"/>
        </w:rPr>
        <w:t>accessible</w:t>
      </w:r>
      <w:r w:rsidRPr="00F72F2C">
        <w:rPr>
          <w:sz w:val="24"/>
        </w:rPr>
        <w:t xml:space="preserve"> concealed behind a building parapet and provide a minimum dimension of 2.4m may be used as an outdoor living area or communal open space, however shall not count towards the private open space area requirement.</w:t>
      </w:r>
    </w:p>
    <w:p w14:paraId="1E156962" w14:textId="77777777" w:rsidR="002C3595" w:rsidRPr="00F72F2C" w:rsidRDefault="002C3595" w:rsidP="00000FCD">
      <w:pPr>
        <w:pStyle w:val="Body1"/>
        <w:spacing w:line="240" w:lineRule="auto"/>
        <w:ind w:left="720"/>
        <w:rPr>
          <w:sz w:val="24"/>
        </w:rPr>
      </w:pPr>
    </w:p>
    <w:p w14:paraId="36789AA9" w14:textId="77777777" w:rsidR="002C3595" w:rsidRPr="00F72F2C" w:rsidRDefault="00227D9D" w:rsidP="00227D9D">
      <w:pPr>
        <w:pStyle w:val="NumberedHeading2"/>
        <w:tabs>
          <w:tab w:val="left" w:pos="1800"/>
        </w:tabs>
        <w:ind w:left="1080"/>
        <w:rPr>
          <w:sz w:val="24"/>
        </w:rPr>
      </w:pPr>
      <w:bookmarkStart w:id="68" w:name="_Toc35340127"/>
      <w:r w:rsidRPr="00F72F2C">
        <w:rPr>
          <w:sz w:val="24"/>
        </w:rPr>
        <w:t>3.1.4</w:t>
      </w:r>
      <w:r w:rsidRPr="00F72F2C">
        <w:rPr>
          <w:sz w:val="24"/>
        </w:rPr>
        <w:tab/>
      </w:r>
      <w:r w:rsidR="002C3595" w:rsidRPr="00F72F2C">
        <w:rPr>
          <w:sz w:val="24"/>
        </w:rPr>
        <w:t>Lighting</w:t>
      </w:r>
      <w:bookmarkEnd w:id="68"/>
    </w:p>
    <w:p w14:paraId="4BD218DD" w14:textId="77777777" w:rsidR="002C3595" w:rsidRPr="00F72F2C" w:rsidRDefault="002C3595" w:rsidP="00227D9D">
      <w:pPr>
        <w:pStyle w:val="Body1"/>
        <w:ind w:left="1440"/>
        <w:rPr>
          <w:sz w:val="24"/>
        </w:rPr>
      </w:pPr>
    </w:p>
    <w:p w14:paraId="5610BD76" w14:textId="77777777" w:rsidR="002C3595" w:rsidRPr="00F72F2C" w:rsidRDefault="002C3595" w:rsidP="00227D9D">
      <w:pPr>
        <w:ind w:left="1800"/>
        <w:rPr>
          <w:rFonts w:ascii="Arial" w:hAnsi="Arial" w:cs="Arial"/>
        </w:rPr>
      </w:pPr>
      <w:r w:rsidRPr="00F72F2C">
        <w:rPr>
          <w:rFonts w:ascii="Arial" w:hAnsi="Arial" w:cs="Arial"/>
        </w:rPr>
        <w:t>Design Objective</w:t>
      </w:r>
      <w:r w:rsidRPr="00F72F2C">
        <w:rPr>
          <w:rFonts w:ascii="Arial" w:hAnsi="Arial" w:cs="Arial"/>
        </w:rPr>
        <w:tab/>
      </w:r>
      <w:r w:rsidRPr="00F72F2C">
        <w:rPr>
          <w:rFonts w:ascii="Arial" w:hAnsi="Arial" w:cs="Arial"/>
        </w:rPr>
        <w:tab/>
      </w:r>
    </w:p>
    <w:p w14:paraId="5B413647" w14:textId="77777777" w:rsidR="002C3595" w:rsidRPr="00F72F2C" w:rsidRDefault="002C3595" w:rsidP="00227D9D">
      <w:pPr>
        <w:pStyle w:val="ListParagraph"/>
        <w:numPr>
          <w:ilvl w:val="0"/>
          <w:numId w:val="90"/>
        </w:numPr>
        <w:spacing w:line="230" w:lineRule="atLeast"/>
        <w:ind w:left="2340"/>
        <w:rPr>
          <w:rFonts w:ascii="Arial" w:hAnsi="Arial" w:cs="Arial"/>
        </w:rPr>
      </w:pPr>
      <w:r w:rsidRPr="00F72F2C">
        <w:rPr>
          <w:rFonts w:ascii="Arial" w:hAnsi="Arial" w:cs="Arial"/>
        </w:rPr>
        <w:t>To ensure perceived and actual safety for all users of the area is achieved by providing lighting around public spaces that allows for a high degree of visibility of pedestrians at all times</w:t>
      </w:r>
    </w:p>
    <w:p w14:paraId="6FCC1689" w14:textId="77777777" w:rsidR="002C3595" w:rsidRPr="00F72F2C" w:rsidRDefault="002C3595" w:rsidP="00227D9D">
      <w:pPr>
        <w:pStyle w:val="Body1"/>
        <w:ind w:left="1440"/>
        <w:rPr>
          <w:sz w:val="24"/>
        </w:rPr>
      </w:pPr>
    </w:p>
    <w:p w14:paraId="03897052" w14:textId="77777777" w:rsidR="002C3595" w:rsidRPr="00F72F2C" w:rsidRDefault="002C3595" w:rsidP="00227D9D">
      <w:pPr>
        <w:ind w:left="1800"/>
        <w:rPr>
          <w:rFonts w:ascii="Arial" w:hAnsi="Arial" w:cs="Arial"/>
        </w:rPr>
      </w:pPr>
      <w:r w:rsidRPr="00F72F2C">
        <w:rPr>
          <w:rFonts w:ascii="Arial" w:hAnsi="Arial" w:cs="Arial"/>
        </w:rPr>
        <w:t>Assessment Criteria</w:t>
      </w:r>
      <w:r w:rsidRPr="00F72F2C">
        <w:rPr>
          <w:rFonts w:ascii="Arial" w:hAnsi="Arial" w:cs="Arial"/>
        </w:rPr>
        <w:tab/>
      </w:r>
    </w:p>
    <w:p w14:paraId="4AA6B8A7" w14:textId="77777777" w:rsidR="002C3595" w:rsidRPr="00F72F2C" w:rsidRDefault="002C3595" w:rsidP="00227D9D">
      <w:pPr>
        <w:pStyle w:val="ListParagraph"/>
        <w:numPr>
          <w:ilvl w:val="0"/>
          <w:numId w:val="91"/>
        </w:numPr>
        <w:spacing w:line="230" w:lineRule="atLeast"/>
        <w:ind w:left="2340"/>
        <w:rPr>
          <w:rFonts w:ascii="Arial" w:hAnsi="Arial" w:cs="Arial"/>
        </w:rPr>
      </w:pPr>
      <w:r w:rsidRPr="00F72F2C">
        <w:rPr>
          <w:rFonts w:ascii="Arial" w:hAnsi="Arial" w:cs="Arial"/>
        </w:rPr>
        <w:t>Lighting to be integrated into built form to highlight architectural features</w:t>
      </w:r>
    </w:p>
    <w:p w14:paraId="7906C7B7" w14:textId="77777777" w:rsidR="002C3595" w:rsidRPr="00F72F2C" w:rsidRDefault="002C3595" w:rsidP="00227D9D">
      <w:pPr>
        <w:pStyle w:val="ListParagraph"/>
        <w:numPr>
          <w:ilvl w:val="0"/>
          <w:numId w:val="91"/>
        </w:numPr>
        <w:spacing w:line="230" w:lineRule="atLeast"/>
        <w:ind w:left="2340"/>
        <w:rPr>
          <w:rFonts w:ascii="Arial" w:hAnsi="Arial" w:cs="Arial"/>
        </w:rPr>
      </w:pPr>
      <w:r w:rsidRPr="00F72F2C">
        <w:rPr>
          <w:rFonts w:ascii="Arial" w:hAnsi="Arial" w:cs="Arial"/>
        </w:rPr>
        <w:t>Ensure inset spaces, access, egress and signage is well lit</w:t>
      </w:r>
    </w:p>
    <w:p w14:paraId="1428AAA6" w14:textId="77777777" w:rsidR="002C3595" w:rsidRPr="00F72F2C" w:rsidRDefault="002C3595" w:rsidP="00227D9D">
      <w:pPr>
        <w:pStyle w:val="Body1"/>
        <w:numPr>
          <w:ilvl w:val="0"/>
          <w:numId w:val="91"/>
        </w:numPr>
        <w:ind w:left="2340"/>
        <w:rPr>
          <w:sz w:val="24"/>
        </w:rPr>
      </w:pPr>
      <w:r w:rsidRPr="00F72F2C">
        <w:rPr>
          <w:sz w:val="24"/>
        </w:rPr>
        <w:t>Lighting is to be incorporated into building awnings over the footpath and building entrances</w:t>
      </w:r>
    </w:p>
    <w:p w14:paraId="77275CD2" w14:textId="77777777" w:rsidR="002C3595" w:rsidRPr="00F72F2C" w:rsidRDefault="002C3595" w:rsidP="00227D9D">
      <w:pPr>
        <w:pStyle w:val="Body1"/>
        <w:ind w:left="1440"/>
        <w:rPr>
          <w:sz w:val="24"/>
        </w:rPr>
      </w:pPr>
    </w:p>
    <w:p w14:paraId="3C20DF2C" w14:textId="77777777" w:rsidR="002C3595" w:rsidRPr="00F72F2C" w:rsidRDefault="002C3595" w:rsidP="00227D9D">
      <w:pPr>
        <w:ind w:left="1440"/>
        <w:rPr>
          <w:rStyle w:val="Hyperlink"/>
          <w:rFonts w:cs="Arial"/>
          <w:b/>
          <w:bCs/>
        </w:rPr>
      </w:pPr>
    </w:p>
    <w:p w14:paraId="541E70A0" w14:textId="77777777" w:rsidR="002C3595" w:rsidRPr="00F72F2C" w:rsidRDefault="002C3595" w:rsidP="00000FCD">
      <w:pPr>
        <w:rPr>
          <w:rStyle w:val="Hyperlink"/>
          <w:rFonts w:cs="Arial"/>
          <w:b/>
          <w:bCs/>
        </w:rPr>
      </w:pPr>
      <w:r w:rsidRPr="00F72F2C">
        <w:rPr>
          <w:noProof/>
        </w:rPr>
        <w:lastRenderedPageBreak/>
        <w:drawing>
          <wp:inline distT="0" distB="0" distL="0" distR="0" wp14:anchorId="3ED2BCED" wp14:editId="35A69A04">
            <wp:extent cx="5924550" cy="3371850"/>
            <wp:effectExtent l="19050" t="0" r="0" b="0"/>
            <wp:docPr id="57" name="Picture 56" descr="wesle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sley.jpg"/>
                    <pic:cNvPicPr/>
                  </pic:nvPicPr>
                  <pic:blipFill>
                    <a:blip r:embed="rId43" cstate="print"/>
                    <a:srcRect t="11940"/>
                    <a:stretch>
                      <a:fillRect/>
                    </a:stretch>
                  </pic:blipFill>
                  <pic:spPr>
                    <a:xfrm>
                      <a:off x="0" y="0"/>
                      <a:ext cx="5924550" cy="3371850"/>
                    </a:xfrm>
                    <a:prstGeom prst="rect">
                      <a:avLst/>
                    </a:prstGeom>
                  </pic:spPr>
                </pic:pic>
              </a:graphicData>
            </a:graphic>
          </wp:inline>
        </w:drawing>
      </w:r>
    </w:p>
    <w:p w14:paraId="2ED39B91" w14:textId="77777777" w:rsidR="002C3595" w:rsidRPr="00F72F2C" w:rsidRDefault="002C3595" w:rsidP="00227D9D">
      <w:pPr>
        <w:jc w:val="center"/>
        <w:rPr>
          <w:rFonts w:ascii="Arial" w:hAnsi="Arial" w:cs="Arial"/>
        </w:rPr>
      </w:pPr>
      <w:r w:rsidRPr="00F72F2C">
        <w:rPr>
          <w:rFonts w:ascii="Arial" w:hAnsi="Arial" w:cs="Arial"/>
        </w:rPr>
        <w:t xml:space="preserve">Innovative lighting built into the facade of a building can contribute to an activated and interesting </w:t>
      </w:r>
      <w:r w:rsidR="0000764A" w:rsidRPr="00F72F2C">
        <w:rPr>
          <w:rFonts w:ascii="Arial" w:hAnsi="Arial" w:cs="Arial"/>
        </w:rPr>
        <w:t>façade</w:t>
      </w:r>
    </w:p>
    <w:p w14:paraId="0703E3AB" w14:textId="77777777" w:rsidR="0000764A" w:rsidRPr="00F72F2C" w:rsidRDefault="0000764A" w:rsidP="00000FCD">
      <w:pPr>
        <w:rPr>
          <w:rFonts w:ascii="Arial" w:hAnsi="Arial" w:cs="Arial"/>
        </w:rPr>
      </w:pPr>
    </w:p>
    <w:p w14:paraId="3B41D05E" w14:textId="77777777" w:rsidR="002C3595" w:rsidRPr="00F72F2C" w:rsidRDefault="00227D9D" w:rsidP="00227D9D">
      <w:pPr>
        <w:pStyle w:val="NumberedHeading2"/>
        <w:tabs>
          <w:tab w:val="left" w:pos="1800"/>
        </w:tabs>
        <w:ind w:left="1080"/>
        <w:rPr>
          <w:sz w:val="24"/>
        </w:rPr>
      </w:pPr>
      <w:bookmarkStart w:id="69" w:name="_Toc35340128"/>
      <w:r w:rsidRPr="00F72F2C">
        <w:rPr>
          <w:sz w:val="24"/>
        </w:rPr>
        <w:t>3.1.5</w:t>
      </w:r>
      <w:r w:rsidRPr="00F72F2C">
        <w:rPr>
          <w:sz w:val="24"/>
        </w:rPr>
        <w:tab/>
      </w:r>
      <w:r w:rsidR="002C3595" w:rsidRPr="00F72F2C">
        <w:rPr>
          <w:sz w:val="24"/>
        </w:rPr>
        <w:t>Acoustics and Vibration</w:t>
      </w:r>
      <w:bookmarkEnd w:id="69"/>
    </w:p>
    <w:p w14:paraId="66E3774B" w14:textId="77777777" w:rsidR="002C3595" w:rsidRPr="00F72F2C" w:rsidRDefault="002C3595" w:rsidP="00227D9D">
      <w:pPr>
        <w:pStyle w:val="Body1"/>
        <w:ind w:left="1440"/>
        <w:rPr>
          <w:sz w:val="24"/>
        </w:rPr>
      </w:pPr>
    </w:p>
    <w:p w14:paraId="3F646D96" w14:textId="77777777" w:rsidR="002C3595" w:rsidRPr="00F72F2C" w:rsidRDefault="002C3595" w:rsidP="00227D9D">
      <w:pPr>
        <w:pStyle w:val="Body1"/>
        <w:ind w:left="1800"/>
        <w:rPr>
          <w:sz w:val="24"/>
        </w:rPr>
      </w:pPr>
      <w:r w:rsidRPr="00F72F2C">
        <w:rPr>
          <w:sz w:val="24"/>
        </w:rPr>
        <w:t>Design Objective</w:t>
      </w:r>
    </w:p>
    <w:p w14:paraId="0ACCD834" w14:textId="77777777" w:rsidR="002C3595" w:rsidRPr="00F72F2C" w:rsidRDefault="002C3595" w:rsidP="00227D9D">
      <w:pPr>
        <w:pStyle w:val="Body1"/>
        <w:numPr>
          <w:ilvl w:val="0"/>
          <w:numId w:val="98"/>
        </w:numPr>
        <w:ind w:left="2340"/>
        <w:rPr>
          <w:sz w:val="24"/>
        </w:rPr>
      </w:pPr>
      <w:r w:rsidRPr="00F72F2C">
        <w:rPr>
          <w:sz w:val="24"/>
          <w:lang w:eastAsia="en-AU"/>
        </w:rPr>
        <w:t xml:space="preserve">To facilitate a sustainable mixed use environment where a variety of land uses can co-exist </w:t>
      </w:r>
    </w:p>
    <w:p w14:paraId="6F8F0C05" w14:textId="77777777" w:rsidR="002C3595" w:rsidRPr="00F72F2C" w:rsidRDefault="002C3595" w:rsidP="00227D9D">
      <w:pPr>
        <w:pStyle w:val="Body1"/>
        <w:numPr>
          <w:ilvl w:val="0"/>
          <w:numId w:val="98"/>
        </w:numPr>
        <w:ind w:left="2340"/>
        <w:rPr>
          <w:sz w:val="24"/>
          <w:lang w:eastAsia="en-AU"/>
        </w:rPr>
      </w:pPr>
      <w:r w:rsidRPr="00F72F2C">
        <w:rPr>
          <w:sz w:val="24"/>
          <w:lang w:eastAsia="en-AU"/>
        </w:rPr>
        <w:t>To ensure appropriate noise intrusion and noise emission mitigation measures are incorporated into building design and construction and where necessary, building refurbishment</w:t>
      </w:r>
    </w:p>
    <w:p w14:paraId="5DCD0072" w14:textId="77777777" w:rsidR="002C3595" w:rsidRPr="00F72F2C" w:rsidRDefault="002C3595" w:rsidP="00227D9D">
      <w:pPr>
        <w:pStyle w:val="Body1"/>
        <w:ind w:left="1440"/>
        <w:rPr>
          <w:sz w:val="24"/>
        </w:rPr>
      </w:pPr>
    </w:p>
    <w:p w14:paraId="1C96ED28" w14:textId="77777777" w:rsidR="002C3595" w:rsidRPr="00F72F2C" w:rsidRDefault="002C3595" w:rsidP="00227D9D">
      <w:pPr>
        <w:pStyle w:val="Body1"/>
        <w:ind w:left="1440"/>
        <w:rPr>
          <w:sz w:val="24"/>
        </w:rPr>
      </w:pPr>
      <w:r w:rsidRPr="00F72F2C">
        <w:rPr>
          <w:sz w:val="24"/>
        </w:rPr>
        <w:t>Assessment Criteria</w:t>
      </w:r>
      <w:r w:rsidRPr="00F72F2C">
        <w:rPr>
          <w:sz w:val="24"/>
        </w:rPr>
        <w:tab/>
      </w:r>
    </w:p>
    <w:p w14:paraId="6514E5E8" w14:textId="77777777" w:rsidR="002C3595" w:rsidRPr="00F72F2C" w:rsidRDefault="002C3595" w:rsidP="00227D9D">
      <w:pPr>
        <w:pStyle w:val="Body1"/>
        <w:numPr>
          <w:ilvl w:val="0"/>
          <w:numId w:val="99"/>
        </w:numPr>
        <w:ind w:left="1980"/>
        <w:rPr>
          <w:sz w:val="24"/>
          <w:lang w:eastAsia="en-AU"/>
        </w:rPr>
      </w:pPr>
      <w:r w:rsidRPr="00F72F2C">
        <w:rPr>
          <w:sz w:val="24"/>
          <w:lang w:eastAsia="en-AU"/>
        </w:rPr>
        <w:t>Design of Noise sensitive premises must be give consideration to the following:</w:t>
      </w:r>
    </w:p>
    <w:p w14:paraId="6DC4CEF8" w14:textId="77777777" w:rsidR="002C3595" w:rsidRPr="00F72F2C" w:rsidRDefault="002C3595" w:rsidP="00227D9D">
      <w:pPr>
        <w:pStyle w:val="Body1"/>
        <w:numPr>
          <w:ilvl w:val="1"/>
          <w:numId w:val="99"/>
        </w:numPr>
        <w:ind w:left="2340"/>
        <w:rPr>
          <w:sz w:val="24"/>
          <w:lang w:eastAsia="en-AU"/>
        </w:rPr>
      </w:pPr>
      <w:r w:rsidRPr="00F72F2C">
        <w:rPr>
          <w:sz w:val="24"/>
          <w:lang w:eastAsia="en-AU"/>
        </w:rPr>
        <w:t>the identification of existing/potential environmental noise sources;</w:t>
      </w:r>
    </w:p>
    <w:p w14:paraId="3244EA32" w14:textId="77777777" w:rsidR="002C3595" w:rsidRPr="00F72F2C" w:rsidRDefault="002C3595" w:rsidP="00227D9D">
      <w:pPr>
        <w:pStyle w:val="Body1"/>
        <w:numPr>
          <w:ilvl w:val="1"/>
          <w:numId w:val="99"/>
        </w:numPr>
        <w:ind w:left="2340"/>
        <w:rPr>
          <w:sz w:val="24"/>
          <w:lang w:eastAsia="en-AU"/>
        </w:rPr>
      </w:pPr>
      <w:r w:rsidRPr="00F72F2C">
        <w:rPr>
          <w:sz w:val="24"/>
          <w:lang w:eastAsia="en-AU"/>
        </w:rPr>
        <w:t>development orientation and layout taking into account the location of existing/potential environmental noise sources;</w:t>
      </w:r>
    </w:p>
    <w:p w14:paraId="18D93B6F" w14:textId="77777777" w:rsidR="002C3595" w:rsidRPr="00F72F2C" w:rsidRDefault="002C3595" w:rsidP="00227D9D">
      <w:pPr>
        <w:pStyle w:val="Body1"/>
        <w:numPr>
          <w:ilvl w:val="1"/>
          <w:numId w:val="99"/>
        </w:numPr>
        <w:ind w:left="2340"/>
        <w:rPr>
          <w:sz w:val="24"/>
          <w:lang w:eastAsia="en-AU"/>
        </w:rPr>
      </w:pPr>
      <w:r w:rsidRPr="00F72F2C">
        <w:rPr>
          <w:sz w:val="24"/>
          <w:lang w:eastAsia="en-AU"/>
        </w:rPr>
        <w:t>the location of bedrooms away from noise sources;</w:t>
      </w:r>
    </w:p>
    <w:p w14:paraId="60C9DECC" w14:textId="77777777" w:rsidR="002C3595" w:rsidRPr="00F72F2C" w:rsidRDefault="002C3595" w:rsidP="00227D9D">
      <w:pPr>
        <w:pStyle w:val="Body1"/>
        <w:numPr>
          <w:ilvl w:val="1"/>
          <w:numId w:val="99"/>
        </w:numPr>
        <w:ind w:left="2340"/>
        <w:rPr>
          <w:sz w:val="24"/>
          <w:lang w:eastAsia="en-AU"/>
        </w:rPr>
      </w:pPr>
      <w:r w:rsidRPr="00F72F2C">
        <w:rPr>
          <w:sz w:val="24"/>
          <w:lang w:eastAsia="en-AU"/>
        </w:rPr>
        <w:t>the location of balconies and windows away from noise sources;</w:t>
      </w:r>
    </w:p>
    <w:p w14:paraId="3B753145" w14:textId="77777777" w:rsidR="002C3595" w:rsidRPr="00F72F2C" w:rsidRDefault="002C3595" w:rsidP="00227D9D">
      <w:pPr>
        <w:pStyle w:val="Body1"/>
        <w:numPr>
          <w:ilvl w:val="1"/>
          <w:numId w:val="99"/>
        </w:numPr>
        <w:ind w:left="2340"/>
        <w:rPr>
          <w:sz w:val="24"/>
          <w:lang w:eastAsia="en-AU"/>
        </w:rPr>
      </w:pPr>
      <w:r w:rsidRPr="00F72F2C">
        <w:rPr>
          <w:sz w:val="24"/>
          <w:lang w:eastAsia="en-AU"/>
        </w:rPr>
        <w:t xml:space="preserve">the use of built form (blade walls, etc) to screen noise sources; and </w:t>
      </w:r>
    </w:p>
    <w:p w14:paraId="19EFF2E5" w14:textId="77777777" w:rsidR="002C3595" w:rsidRPr="00F72F2C" w:rsidRDefault="002C3595" w:rsidP="00227D9D">
      <w:pPr>
        <w:pStyle w:val="Body1"/>
        <w:numPr>
          <w:ilvl w:val="1"/>
          <w:numId w:val="99"/>
        </w:numPr>
        <w:ind w:left="2340"/>
        <w:rPr>
          <w:sz w:val="24"/>
          <w:lang w:eastAsia="en-AU"/>
        </w:rPr>
      </w:pPr>
      <w:r w:rsidRPr="00F72F2C">
        <w:rPr>
          <w:sz w:val="24"/>
          <w:lang w:eastAsia="en-AU"/>
        </w:rPr>
        <w:t>the use of building design elements (balcony balustrades, decorative screens, etc) to provide some reduction in noise impact on windows.</w:t>
      </w:r>
    </w:p>
    <w:p w14:paraId="2545F1F7" w14:textId="77777777" w:rsidR="002C3595" w:rsidRPr="00F72F2C" w:rsidRDefault="002C3595" w:rsidP="00227D9D">
      <w:pPr>
        <w:pStyle w:val="Body1"/>
        <w:numPr>
          <w:ilvl w:val="0"/>
          <w:numId w:val="99"/>
        </w:numPr>
        <w:ind w:left="1980"/>
        <w:rPr>
          <w:sz w:val="24"/>
          <w:lang w:eastAsia="en-AU"/>
        </w:rPr>
      </w:pPr>
      <w:r w:rsidRPr="00F72F2C">
        <w:rPr>
          <w:sz w:val="24"/>
          <w:lang w:eastAsia="en-AU"/>
        </w:rPr>
        <w:t>Notifications are required to be applied to the created land title and any subsequent strata titles of any noise sensitive premises pursuant to section 70A of the Transfer of Land Act 1893, together with section 165 of the Planning and Development Act 2005 to inform prospective land owners and residents of the likelihood of higher noise levels associated within the inner city environment</w:t>
      </w:r>
    </w:p>
    <w:p w14:paraId="0760621B" w14:textId="77777777" w:rsidR="002C3595" w:rsidRPr="00F72F2C" w:rsidRDefault="002C3595" w:rsidP="00227D9D">
      <w:pPr>
        <w:pStyle w:val="Body1"/>
        <w:numPr>
          <w:ilvl w:val="0"/>
          <w:numId w:val="99"/>
        </w:numPr>
        <w:ind w:left="1980"/>
        <w:rPr>
          <w:sz w:val="24"/>
          <w:lang w:eastAsia="en-AU"/>
        </w:rPr>
      </w:pPr>
      <w:r w:rsidRPr="00F72F2C">
        <w:rPr>
          <w:sz w:val="24"/>
          <w:lang w:eastAsia="en-AU"/>
        </w:rPr>
        <w:t xml:space="preserve">An acoustic and vibration (as deemed required in the local structure plan) report and associated plans are required detailing compliance with </w:t>
      </w:r>
      <w:r w:rsidRPr="00F72F2C">
        <w:rPr>
          <w:sz w:val="24"/>
          <w:lang w:eastAsia="en-AU"/>
        </w:rPr>
        <w:lastRenderedPageBreak/>
        <w:t>the above design objectives and assessment criteria for noise sensitive and commercial developments. The report is to be prepared by a qualified and experienced acoustic consultant and submitted as part of a DA and should address the requirements of State Planning Policy 5.4 Road and Rail Transport Noise and Freight Considerations in Land Use Planning (and associated guidelines), the City of Cockburn’s Local Planning Policy LPP 1.12 Noise Attenuation</w:t>
      </w:r>
      <w:r w:rsidR="001D588D" w:rsidRPr="00F72F2C">
        <w:rPr>
          <w:sz w:val="24"/>
          <w:lang w:eastAsia="en-AU"/>
        </w:rPr>
        <w:t>.</w:t>
      </w:r>
    </w:p>
    <w:p w14:paraId="17A06354" w14:textId="77777777" w:rsidR="002C3595" w:rsidRPr="00F72F2C" w:rsidRDefault="002C3595" w:rsidP="00000FCD">
      <w:pPr>
        <w:pStyle w:val="Body1"/>
        <w:rPr>
          <w:sz w:val="24"/>
          <w:lang w:eastAsia="en-AU"/>
        </w:rPr>
      </w:pPr>
    </w:p>
    <w:p w14:paraId="7F0F45DC" w14:textId="77777777" w:rsidR="002C3595" w:rsidRPr="00F72F2C" w:rsidRDefault="00227D9D" w:rsidP="00227D9D">
      <w:pPr>
        <w:pStyle w:val="NumberedHeading2"/>
        <w:tabs>
          <w:tab w:val="left" w:pos="1800"/>
        </w:tabs>
        <w:ind w:left="1080"/>
        <w:rPr>
          <w:sz w:val="24"/>
        </w:rPr>
      </w:pPr>
      <w:bookmarkStart w:id="70" w:name="_Toc35340129"/>
      <w:r w:rsidRPr="00F72F2C">
        <w:rPr>
          <w:sz w:val="24"/>
        </w:rPr>
        <w:t>3.1.6</w:t>
      </w:r>
      <w:r w:rsidRPr="00F72F2C">
        <w:rPr>
          <w:sz w:val="24"/>
        </w:rPr>
        <w:tab/>
      </w:r>
      <w:r w:rsidR="002C3595" w:rsidRPr="00F72F2C">
        <w:rPr>
          <w:sz w:val="24"/>
        </w:rPr>
        <w:t>Active Edges and Street Relationship</w:t>
      </w:r>
      <w:bookmarkEnd w:id="70"/>
    </w:p>
    <w:p w14:paraId="07F7F98B" w14:textId="77777777" w:rsidR="002C3595" w:rsidRPr="00F72F2C" w:rsidRDefault="002C3595" w:rsidP="00227D9D">
      <w:pPr>
        <w:pStyle w:val="Body1"/>
        <w:ind w:left="1800"/>
        <w:rPr>
          <w:sz w:val="24"/>
        </w:rPr>
      </w:pPr>
    </w:p>
    <w:p w14:paraId="4F2CFD45" w14:textId="77777777" w:rsidR="002C3595" w:rsidRPr="00F72F2C" w:rsidRDefault="002C3595" w:rsidP="00227D9D">
      <w:pPr>
        <w:pStyle w:val="Body1"/>
        <w:ind w:left="1800"/>
        <w:rPr>
          <w:sz w:val="24"/>
        </w:rPr>
      </w:pPr>
      <w:r w:rsidRPr="00F72F2C">
        <w:rPr>
          <w:sz w:val="24"/>
        </w:rPr>
        <w:t>Design Objective</w:t>
      </w:r>
      <w:r w:rsidRPr="00F72F2C">
        <w:rPr>
          <w:sz w:val="24"/>
        </w:rPr>
        <w:tab/>
      </w:r>
      <w:r w:rsidRPr="00F72F2C">
        <w:rPr>
          <w:sz w:val="24"/>
        </w:rPr>
        <w:tab/>
      </w:r>
    </w:p>
    <w:p w14:paraId="0BFD2D9D" w14:textId="77777777" w:rsidR="002C3595" w:rsidRPr="00F72F2C" w:rsidRDefault="002C3595" w:rsidP="00227D9D">
      <w:pPr>
        <w:pStyle w:val="ListParagraph"/>
        <w:numPr>
          <w:ilvl w:val="0"/>
          <w:numId w:val="96"/>
        </w:numPr>
        <w:spacing w:line="230" w:lineRule="atLeast"/>
        <w:ind w:left="2340"/>
        <w:rPr>
          <w:rFonts w:ascii="Arial" w:hAnsi="Arial" w:cs="Arial"/>
        </w:rPr>
      </w:pPr>
      <w:r w:rsidRPr="00F72F2C">
        <w:rPr>
          <w:rFonts w:ascii="Arial" w:hAnsi="Arial" w:cs="Arial"/>
        </w:rPr>
        <w:t>The activation of streets and other publicly accessible spaces are fundamental to providing an attractive and safe pedestrian environment throughout Cockburn Coast</w:t>
      </w:r>
    </w:p>
    <w:p w14:paraId="0ACBA8F2" w14:textId="77777777" w:rsidR="002C3595" w:rsidRPr="00F72F2C" w:rsidRDefault="002C3595" w:rsidP="00227D9D">
      <w:pPr>
        <w:pStyle w:val="ListParagraph"/>
        <w:numPr>
          <w:ilvl w:val="0"/>
          <w:numId w:val="96"/>
        </w:numPr>
        <w:spacing w:line="230" w:lineRule="atLeast"/>
        <w:ind w:left="2340"/>
        <w:rPr>
          <w:rFonts w:ascii="Arial" w:hAnsi="Arial" w:cs="Arial"/>
        </w:rPr>
      </w:pPr>
      <w:r w:rsidRPr="00F72F2C">
        <w:rPr>
          <w:rFonts w:ascii="Arial" w:hAnsi="Arial" w:cs="Arial"/>
        </w:rPr>
        <w:t>All development must be designed to activate streets and laneways. This can be achieved by utilising major openings to residential and commercial land uses, alfresco dining areas, pedestrian shelters and legible building entries to create a vibrant, diverse and safe environment</w:t>
      </w:r>
    </w:p>
    <w:p w14:paraId="421CF546" w14:textId="77777777" w:rsidR="002C3595" w:rsidRPr="00F72F2C" w:rsidRDefault="002C3595" w:rsidP="00227D9D">
      <w:pPr>
        <w:ind w:left="1800"/>
        <w:rPr>
          <w:rFonts w:ascii="Arial" w:hAnsi="Arial" w:cs="Arial"/>
        </w:rPr>
      </w:pPr>
    </w:p>
    <w:p w14:paraId="6BFA6275" w14:textId="77777777" w:rsidR="002C3595" w:rsidRPr="00F72F2C" w:rsidRDefault="002C3595" w:rsidP="00227D9D">
      <w:pPr>
        <w:pStyle w:val="Body1"/>
        <w:ind w:left="1800"/>
        <w:rPr>
          <w:sz w:val="24"/>
        </w:rPr>
      </w:pPr>
      <w:r w:rsidRPr="00F72F2C">
        <w:rPr>
          <w:sz w:val="24"/>
        </w:rPr>
        <w:t>Assessment Criteria</w:t>
      </w:r>
    </w:p>
    <w:p w14:paraId="7FA00F25" w14:textId="77777777" w:rsidR="002C3595" w:rsidRPr="00F72F2C" w:rsidRDefault="002C3595" w:rsidP="00227D9D">
      <w:pPr>
        <w:pStyle w:val="Body1"/>
        <w:numPr>
          <w:ilvl w:val="0"/>
          <w:numId w:val="97"/>
        </w:numPr>
        <w:ind w:left="2340"/>
        <w:rPr>
          <w:sz w:val="24"/>
        </w:rPr>
      </w:pPr>
      <w:r w:rsidRPr="00F72F2C">
        <w:rPr>
          <w:sz w:val="24"/>
        </w:rPr>
        <w:t>Passive surveillance of communal areas and public spaces shall be integrated into building design, providing for overlooking of the street, public space and communal open space</w:t>
      </w:r>
    </w:p>
    <w:p w14:paraId="3A720D55" w14:textId="77777777" w:rsidR="002C3595" w:rsidRPr="00F72F2C" w:rsidRDefault="002C3595" w:rsidP="00227D9D">
      <w:pPr>
        <w:pStyle w:val="Body1"/>
        <w:numPr>
          <w:ilvl w:val="0"/>
          <w:numId w:val="97"/>
        </w:numPr>
        <w:ind w:left="2340"/>
        <w:rPr>
          <w:sz w:val="24"/>
        </w:rPr>
      </w:pPr>
      <w:r w:rsidRPr="00F72F2C">
        <w:rPr>
          <w:sz w:val="24"/>
        </w:rPr>
        <w:t>Pedestrian entrances are to be highly visible</w:t>
      </w:r>
    </w:p>
    <w:p w14:paraId="44763857" w14:textId="77777777" w:rsidR="002C3595" w:rsidRPr="00F72F2C" w:rsidRDefault="002C3595" w:rsidP="00227D9D">
      <w:pPr>
        <w:pStyle w:val="Body1"/>
        <w:numPr>
          <w:ilvl w:val="0"/>
          <w:numId w:val="97"/>
        </w:numPr>
        <w:ind w:left="2340"/>
        <w:rPr>
          <w:sz w:val="24"/>
        </w:rPr>
      </w:pPr>
      <w:r w:rsidRPr="00F72F2C">
        <w:rPr>
          <w:sz w:val="24"/>
        </w:rPr>
        <w:t>Ground floor non-residential frontages should be designed as shop fronts with no less than 80% of the shop front glazed with clear glass</w:t>
      </w:r>
    </w:p>
    <w:p w14:paraId="065C3FDE" w14:textId="77777777" w:rsidR="002C3595" w:rsidRPr="00F72F2C" w:rsidRDefault="002C3595" w:rsidP="00227D9D">
      <w:pPr>
        <w:pStyle w:val="Body1"/>
        <w:numPr>
          <w:ilvl w:val="0"/>
          <w:numId w:val="97"/>
        </w:numPr>
        <w:ind w:left="2340"/>
        <w:rPr>
          <w:sz w:val="24"/>
        </w:rPr>
      </w:pPr>
      <w:r w:rsidRPr="00F72F2C">
        <w:rPr>
          <w:sz w:val="24"/>
        </w:rPr>
        <w:t>Car park entries are to be located appropriately to avoid disruption of the pedestrian experience</w:t>
      </w:r>
    </w:p>
    <w:p w14:paraId="1C0AEE75" w14:textId="77777777" w:rsidR="002C3595" w:rsidRPr="00F72F2C" w:rsidRDefault="002C3595" w:rsidP="00227D9D">
      <w:pPr>
        <w:pStyle w:val="Body1"/>
        <w:numPr>
          <w:ilvl w:val="0"/>
          <w:numId w:val="97"/>
        </w:numPr>
        <w:ind w:left="2340"/>
        <w:rPr>
          <w:sz w:val="24"/>
        </w:rPr>
      </w:pPr>
      <w:r w:rsidRPr="00F72F2C">
        <w:rPr>
          <w:sz w:val="24"/>
        </w:rPr>
        <w:t>Inactive ground floor uses are to be avoided within the Activity Centre and Mixed Use areas particularly on the Robb Jetty Main Street and surrounding the identified landmark development sites</w:t>
      </w:r>
    </w:p>
    <w:p w14:paraId="6A6ACAEE" w14:textId="77777777" w:rsidR="002C3595" w:rsidRPr="00F72F2C" w:rsidRDefault="002C3595" w:rsidP="00227D9D">
      <w:pPr>
        <w:pStyle w:val="NumberedHeading2"/>
        <w:tabs>
          <w:tab w:val="left" w:pos="1800"/>
        </w:tabs>
        <w:ind w:left="1080"/>
        <w:rPr>
          <w:sz w:val="24"/>
        </w:rPr>
      </w:pPr>
    </w:p>
    <w:p w14:paraId="1DF7F0CB" w14:textId="77777777" w:rsidR="002C3595" w:rsidRPr="00F72F2C" w:rsidRDefault="00227D9D" w:rsidP="00227D9D">
      <w:pPr>
        <w:pStyle w:val="NumberedHeading2"/>
        <w:tabs>
          <w:tab w:val="left" w:pos="1800"/>
        </w:tabs>
        <w:ind w:left="1080"/>
        <w:rPr>
          <w:sz w:val="24"/>
        </w:rPr>
      </w:pPr>
      <w:bookmarkStart w:id="71" w:name="_Toc35340130"/>
      <w:r w:rsidRPr="00F72F2C">
        <w:rPr>
          <w:sz w:val="24"/>
        </w:rPr>
        <w:t>3.1.7</w:t>
      </w:r>
      <w:r w:rsidRPr="00F72F2C">
        <w:rPr>
          <w:sz w:val="24"/>
        </w:rPr>
        <w:tab/>
      </w:r>
      <w:r w:rsidR="002C3595" w:rsidRPr="00F72F2C">
        <w:rPr>
          <w:sz w:val="24"/>
        </w:rPr>
        <w:t>Heritage Considerations</w:t>
      </w:r>
      <w:bookmarkEnd w:id="71"/>
    </w:p>
    <w:p w14:paraId="4BDD578A" w14:textId="77777777" w:rsidR="002C3595" w:rsidRPr="00F72F2C" w:rsidRDefault="002C3595" w:rsidP="00227D9D">
      <w:pPr>
        <w:pStyle w:val="Body1"/>
        <w:ind w:left="1800"/>
        <w:rPr>
          <w:sz w:val="24"/>
        </w:rPr>
      </w:pPr>
    </w:p>
    <w:p w14:paraId="05742107" w14:textId="77777777" w:rsidR="002C3595" w:rsidRPr="00F72F2C" w:rsidRDefault="002C3595" w:rsidP="00227D9D">
      <w:pPr>
        <w:pStyle w:val="Body1"/>
        <w:ind w:left="1800"/>
        <w:rPr>
          <w:sz w:val="24"/>
        </w:rPr>
      </w:pPr>
      <w:r w:rsidRPr="00F72F2C">
        <w:rPr>
          <w:sz w:val="24"/>
        </w:rPr>
        <w:t>Design Objective</w:t>
      </w:r>
    </w:p>
    <w:p w14:paraId="5323BF7E" w14:textId="77777777" w:rsidR="002C3595" w:rsidRPr="00F72F2C" w:rsidRDefault="002C3595" w:rsidP="00227D9D">
      <w:pPr>
        <w:pStyle w:val="Body1"/>
        <w:numPr>
          <w:ilvl w:val="0"/>
          <w:numId w:val="101"/>
        </w:numPr>
        <w:ind w:left="2340"/>
        <w:rPr>
          <w:sz w:val="24"/>
        </w:rPr>
      </w:pPr>
      <w:r w:rsidRPr="00F72F2C">
        <w:rPr>
          <w:sz w:val="24"/>
        </w:rPr>
        <w:t>Development of site adjacent to a heritage place shall be respectful of the recognised cultural heritage significance; and should not adversely affect the heritage significance</w:t>
      </w:r>
    </w:p>
    <w:p w14:paraId="1D761639" w14:textId="77777777" w:rsidR="002C3595" w:rsidRPr="00F72F2C" w:rsidRDefault="002C3595" w:rsidP="00227D9D">
      <w:pPr>
        <w:pStyle w:val="Body1"/>
        <w:ind w:left="1800"/>
        <w:rPr>
          <w:sz w:val="24"/>
        </w:rPr>
      </w:pPr>
    </w:p>
    <w:p w14:paraId="563F4D31" w14:textId="77777777" w:rsidR="002C3595" w:rsidRPr="00F72F2C" w:rsidRDefault="002C3595" w:rsidP="00227D9D">
      <w:pPr>
        <w:pStyle w:val="Body1"/>
        <w:ind w:left="1800"/>
        <w:rPr>
          <w:sz w:val="24"/>
        </w:rPr>
      </w:pPr>
      <w:r w:rsidRPr="00F72F2C">
        <w:rPr>
          <w:sz w:val="24"/>
        </w:rPr>
        <w:t>Assessment Criteria</w:t>
      </w:r>
    </w:p>
    <w:p w14:paraId="55812B63" w14:textId="77777777" w:rsidR="002C3595" w:rsidRPr="00F72F2C" w:rsidRDefault="002C3595" w:rsidP="00227D9D">
      <w:pPr>
        <w:pStyle w:val="ListParagraph"/>
        <w:numPr>
          <w:ilvl w:val="0"/>
          <w:numId w:val="100"/>
        </w:numPr>
        <w:spacing w:line="230" w:lineRule="atLeast"/>
        <w:ind w:left="2340"/>
        <w:rPr>
          <w:rFonts w:ascii="Arial" w:hAnsi="Arial" w:cs="Arial"/>
        </w:rPr>
      </w:pPr>
      <w:r w:rsidRPr="00F72F2C">
        <w:rPr>
          <w:rStyle w:val="apple-style-span"/>
          <w:rFonts w:ascii="Arial" w:hAnsi="Arial" w:cs="Arial"/>
          <w:lang w:val="en-US"/>
        </w:rPr>
        <w:t>New buildings adjacent to a Heritage Place should conform with the provisions of the City’s Heritage Conservation Guidelines policy to ensure that they respect the heritage significance of the place</w:t>
      </w:r>
    </w:p>
    <w:p w14:paraId="576A65F5" w14:textId="77777777" w:rsidR="002C3595" w:rsidRPr="00F72F2C" w:rsidRDefault="002C3595" w:rsidP="00227D9D">
      <w:pPr>
        <w:pStyle w:val="ListParagraph"/>
        <w:numPr>
          <w:ilvl w:val="0"/>
          <w:numId w:val="100"/>
        </w:numPr>
        <w:spacing w:line="230" w:lineRule="atLeast"/>
        <w:ind w:left="2340"/>
        <w:rPr>
          <w:rFonts w:ascii="Arial" w:hAnsi="Arial" w:cs="Arial"/>
        </w:rPr>
      </w:pPr>
      <w:r w:rsidRPr="00F72F2C">
        <w:rPr>
          <w:rStyle w:val="apple-style-span"/>
          <w:rFonts w:ascii="Arial" w:hAnsi="Arial" w:cs="Arial"/>
          <w:lang w:val="en-US"/>
        </w:rPr>
        <w:t>Any new work adjacent to a significant tree should not affect the appearance or health of the tree</w:t>
      </w:r>
    </w:p>
    <w:p w14:paraId="27D63E8C" w14:textId="77777777" w:rsidR="00D946A7" w:rsidRPr="00F72F2C" w:rsidRDefault="00D946A7" w:rsidP="00000FCD">
      <w:pPr>
        <w:rPr>
          <w:rStyle w:val="Hyperlink"/>
          <w:rFonts w:cs="Arial"/>
          <w:b/>
          <w:bCs/>
        </w:rPr>
      </w:pPr>
    </w:p>
    <w:p w14:paraId="612A52D4" w14:textId="77777777" w:rsidR="00227D9D" w:rsidRPr="00F72F2C" w:rsidRDefault="00227D9D" w:rsidP="00000FCD">
      <w:pPr>
        <w:rPr>
          <w:rStyle w:val="Hyperlink"/>
          <w:rFonts w:cs="Arial"/>
          <w:b/>
          <w:bCs/>
        </w:rPr>
      </w:pPr>
    </w:p>
    <w:p w14:paraId="2FB88448" w14:textId="77777777" w:rsidR="00227D9D" w:rsidRPr="00F72F2C" w:rsidRDefault="00227D9D" w:rsidP="00000FCD">
      <w:pPr>
        <w:rPr>
          <w:rStyle w:val="Hyperlink"/>
          <w:rFonts w:cs="Arial"/>
          <w:b/>
          <w:bCs/>
        </w:rPr>
        <w:sectPr w:rsidR="00227D9D" w:rsidRPr="00F72F2C" w:rsidSect="00623C8C">
          <w:pgSz w:w="11906" w:h="16838" w:code="9"/>
          <w:pgMar w:top="2098" w:right="1134" w:bottom="567" w:left="1134" w:header="284" w:footer="567" w:gutter="0"/>
          <w:cols w:space="708"/>
          <w:docGrid w:linePitch="360"/>
        </w:sectPr>
      </w:pPr>
    </w:p>
    <w:p w14:paraId="54B77BE5" w14:textId="77777777" w:rsidR="002C3595" w:rsidRPr="00F72F2C" w:rsidRDefault="002C3595" w:rsidP="00000FCD">
      <w:pPr>
        <w:rPr>
          <w:rStyle w:val="Hyperlink"/>
          <w:rFonts w:cs="Arial"/>
          <w:b/>
          <w:bCs/>
        </w:rPr>
      </w:pPr>
      <w:r w:rsidRPr="00F72F2C">
        <w:rPr>
          <w:noProof/>
        </w:rPr>
        <w:lastRenderedPageBreak/>
        <w:drawing>
          <wp:inline distT="0" distB="0" distL="0" distR="0" wp14:anchorId="536F5961" wp14:editId="71C4B47A">
            <wp:extent cx="2907030" cy="2524125"/>
            <wp:effectExtent l="19050" t="0" r="7620" b="0"/>
            <wp:docPr id="49" name="Picture 37" descr="Placeholder Image TALL 72dpi rgb Q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ceholder Image TALL 72dpi rgb Q8.jpg"/>
                    <pic:cNvPicPr/>
                  </pic:nvPicPr>
                  <pic:blipFill>
                    <a:blip r:embed="rId44" cstate="print"/>
                    <a:srcRect t="13115"/>
                    <a:stretch>
                      <a:fillRect/>
                    </a:stretch>
                  </pic:blipFill>
                  <pic:spPr>
                    <a:xfrm>
                      <a:off x="0" y="0"/>
                      <a:ext cx="2907030" cy="2524125"/>
                    </a:xfrm>
                    <a:prstGeom prst="rect">
                      <a:avLst/>
                    </a:prstGeom>
                  </pic:spPr>
                </pic:pic>
              </a:graphicData>
            </a:graphic>
          </wp:inline>
        </w:drawing>
      </w:r>
    </w:p>
    <w:p w14:paraId="1E18F3CF" w14:textId="77777777" w:rsidR="002C3595" w:rsidRPr="00F72F2C" w:rsidRDefault="002C3595" w:rsidP="00000FCD">
      <w:pPr>
        <w:rPr>
          <w:rStyle w:val="Hyperlink"/>
          <w:rFonts w:cs="Arial"/>
          <w:b/>
          <w:bCs/>
        </w:rPr>
      </w:pPr>
    </w:p>
    <w:p w14:paraId="3E4E0A17" w14:textId="77777777" w:rsidR="002C3595" w:rsidRPr="00F72F2C" w:rsidRDefault="00D946A7" w:rsidP="00000FCD">
      <w:pPr>
        <w:rPr>
          <w:rStyle w:val="Hyperlink"/>
          <w:rFonts w:cs="Arial"/>
          <w:b/>
          <w:bCs/>
        </w:rPr>
      </w:pPr>
      <w:r w:rsidRPr="00F72F2C">
        <w:rPr>
          <w:rFonts w:ascii="Arial" w:hAnsi="Arial" w:cs="Arial"/>
        </w:rPr>
        <w:t>Ground floor commercial land uses will provide active street edges</w:t>
      </w:r>
    </w:p>
    <w:p w14:paraId="52E5EF8B" w14:textId="77777777" w:rsidR="002C3595" w:rsidRPr="00F72F2C" w:rsidRDefault="002C3595" w:rsidP="00000FCD">
      <w:pPr>
        <w:rPr>
          <w:rStyle w:val="Hyperlink"/>
          <w:rFonts w:cs="Arial"/>
          <w:b/>
          <w:bCs/>
        </w:rPr>
      </w:pPr>
    </w:p>
    <w:p w14:paraId="5A238382" w14:textId="77777777" w:rsidR="00D946A7" w:rsidRPr="00F72F2C" w:rsidRDefault="00D946A7" w:rsidP="00000FCD">
      <w:pPr>
        <w:rPr>
          <w:rStyle w:val="Hyperlink"/>
          <w:rFonts w:cs="Arial"/>
          <w:b/>
          <w:bCs/>
        </w:rPr>
        <w:sectPr w:rsidR="00D946A7" w:rsidRPr="00F72F2C" w:rsidSect="00D946A7">
          <w:type w:val="continuous"/>
          <w:pgSz w:w="11906" w:h="16838" w:code="9"/>
          <w:pgMar w:top="2098" w:right="1134" w:bottom="567" w:left="1134" w:header="284" w:footer="567" w:gutter="0"/>
          <w:cols w:num="2" w:space="708"/>
          <w:docGrid w:linePitch="360"/>
        </w:sectPr>
      </w:pPr>
      <w:r w:rsidRPr="00F72F2C">
        <w:rPr>
          <w:noProof/>
        </w:rPr>
        <w:drawing>
          <wp:inline distT="0" distB="0" distL="0" distR="0" wp14:anchorId="224CAF26" wp14:editId="72E7FDF9">
            <wp:extent cx="2995151" cy="2521131"/>
            <wp:effectExtent l="0" t="0" r="0" b="0"/>
            <wp:docPr id="50" name="Picture 37" descr="Placeholder Image TALL 72dpi rgb Q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ceholder Image TALL 72dpi rgb Q8.jpg"/>
                    <pic:cNvPicPr/>
                  </pic:nvPicPr>
                  <pic:blipFill>
                    <a:blip r:embed="rId45" cstate="print"/>
                    <a:srcRect l="6737"/>
                    <a:stretch>
                      <a:fillRect/>
                    </a:stretch>
                  </pic:blipFill>
                  <pic:spPr>
                    <a:xfrm>
                      <a:off x="0" y="0"/>
                      <a:ext cx="2995822" cy="2521696"/>
                    </a:xfrm>
                    <a:prstGeom prst="rect">
                      <a:avLst/>
                    </a:prstGeom>
                  </pic:spPr>
                </pic:pic>
              </a:graphicData>
            </a:graphic>
          </wp:inline>
        </w:drawing>
      </w:r>
    </w:p>
    <w:p w14:paraId="1F78EE2A" w14:textId="77777777" w:rsidR="00D946A7" w:rsidRPr="00F72F2C" w:rsidRDefault="00D946A7" w:rsidP="00000FCD">
      <w:pPr>
        <w:rPr>
          <w:rStyle w:val="Hyperlink"/>
          <w:rFonts w:cs="Arial"/>
          <w:b/>
          <w:bCs/>
        </w:rPr>
        <w:sectPr w:rsidR="00D946A7" w:rsidRPr="00F72F2C" w:rsidSect="00D946A7">
          <w:type w:val="continuous"/>
          <w:pgSz w:w="11906" w:h="16838" w:code="9"/>
          <w:pgMar w:top="2098" w:right="1134" w:bottom="567" w:left="1134" w:header="284" w:footer="567" w:gutter="0"/>
          <w:cols w:num="2" w:space="708"/>
          <w:docGrid w:linePitch="360"/>
        </w:sectPr>
      </w:pPr>
    </w:p>
    <w:p w14:paraId="7D559639" w14:textId="77777777" w:rsidR="00D946A7" w:rsidRPr="00F72F2C" w:rsidRDefault="00A62EBB" w:rsidP="00A62EBB">
      <w:pPr>
        <w:pStyle w:val="NumberedHeading1"/>
        <w:ind w:left="1080" w:hanging="654"/>
        <w:rPr>
          <w:sz w:val="24"/>
        </w:rPr>
      </w:pPr>
      <w:bookmarkStart w:id="72" w:name="_Toc35340131"/>
      <w:r w:rsidRPr="00F72F2C">
        <w:rPr>
          <w:sz w:val="24"/>
        </w:rPr>
        <w:lastRenderedPageBreak/>
        <w:t>3</w:t>
      </w:r>
      <w:r w:rsidR="00D946A7" w:rsidRPr="00F72F2C">
        <w:rPr>
          <w:sz w:val="24"/>
        </w:rPr>
        <w:t>.2</w:t>
      </w:r>
      <w:r w:rsidR="00D946A7" w:rsidRPr="00F72F2C">
        <w:rPr>
          <w:sz w:val="24"/>
        </w:rPr>
        <w:tab/>
        <w:t>Service Infrastructure and Access</w:t>
      </w:r>
      <w:bookmarkEnd w:id="72"/>
    </w:p>
    <w:p w14:paraId="57710829" w14:textId="77777777" w:rsidR="00D946A7" w:rsidRPr="00F72F2C" w:rsidRDefault="00D946A7" w:rsidP="00A62EBB">
      <w:pPr>
        <w:pStyle w:val="Body1"/>
        <w:ind w:left="1080"/>
        <w:rPr>
          <w:sz w:val="24"/>
        </w:rPr>
      </w:pPr>
      <w:r w:rsidRPr="00F72F2C">
        <w:rPr>
          <w:sz w:val="24"/>
        </w:rPr>
        <w:t>Service infrastructure and access arrangements are an important part of allowing development to function effectively.  However, these elements can often create unsightly urban environments and therefore appropriate treatment and coordination of these elements is required to make them an integral part of new development</w:t>
      </w:r>
    </w:p>
    <w:p w14:paraId="2652E5B0" w14:textId="77777777" w:rsidR="00D946A7" w:rsidRPr="00F72F2C" w:rsidRDefault="00D946A7" w:rsidP="00000FCD">
      <w:pPr>
        <w:pStyle w:val="Body1"/>
        <w:rPr>
          <w:sz w:val="24"/>
        </w:rPr>
      </w:pPr>
    </w:p>
    <w:p w14:paraId="55424DC7" w14:textId="77777777" w:rsidR="00D946A7" w:rsidRPr="00F72F2C" w:rsidRDefault="00A62EBB" w:rsidP="00A62EBB">
      <w:pPr>
        <w:pStyle w:val="NumberedHeading2"/>
        <w:tabs>
          <w:tab w:val="left" w:pos="1800"/>
        </w:tabs>
        <w:ind w:left="1080"/>
        <w:rPr>
          <w:sz w:val="24"/>
        </w:rPr>
      </w:pPr>
      <w:bookmarkStart w:id="73" w:name="_Toc35340132"/>
      <w:r w:rsidRPr="00F72F2C">
        <w:rPr>
          <w:sz w:val="24"/>
        </w:rPr>
        <w:t>3.2.1</w:t>
      </w:r>
      <w:r w:rsidRPr="00F72F2C">
        <w:rPr>
          <w:sz w:val="24"/>
        </w:rPr>
        <w:tab/>
      </w:r>
      <w:r w:rsidR="00D946A7" w:rsidRPr="00F72F2C">
        <w:rPr>
          <w:sz w:val="24"/>
        </w:rPr>
        <w:t>Internal Access</w:t>
      </w:r>
      <w:bookmarkEnd w:id="73"/>
    </w:p>
    <w:p w14:paraId="6BAEB803" w14:textId="77777777" w:rsidR="00A62EBB" w:rsidRPr="00F72F2C" w:rsidRDefault="00A62EBB" w:rsidP="00000FCD">
      <w:pPr>
        <w:pStyle w:val="Body1"/>
        <w:rPr>
          <w:sz w:val="24"/>
        </w:rPr>
      </w:pPr>
    </w:p>
    <w:p w14:paraId="28D63A6F" w14:textId="77777777" w:rsidR="00D946A7" w:rsidRPr="00F72F2C" w:rsidRDefault="00D946A7" w:rsidP="00A62EBB">
      <w:pPr>
        <w:pStyle w:val="Body1"/>
        <w:ind w:left="1800"/>
        <w:rPr>
          <w:sz w:val="24"/>
        </w:rPr>
      </w:pPr>
      <w:r w:rsidRPr="00F72F2C">
        <w:rPr>
          <w:sz w:val="24"/>
        </w:rPr>
        <w:t>Design Objective</w:t>
      </w:r>
    </w:p>
    <w:p w14:paraId="3D8C8B2B" w14:textId="77777777" w:rsidR="00D946A7" w:rsidRPr="00F72F2C" w:rsidRDefault="00D946A7" w:rsidP="00A62EBB">
      <w:pPr>
        <w:pStyle w:val="Body1"/>
        <w:numPr>
          <w:ilvl w:val="0"/>
          <w:numId w:val="110"/>
        </w:numPr>
        <w:ind w:left="2340"/>
        <w:rPr>
          <w:sz w:val="24"/>
          <w:lang w:val="en-GB" w:eastAsia="en-AU"/>
        </w:rPr>
      </w:pPr>
      <w:r w:rsidRPr="00F72F2C">
        <w:rPr>
          <w:sz w:val="24"/>
          <w:lang w:val="en-GB" w:eastAsia="en-AU"/>
        </w:rPr>
        <w:t>Internal access within street blocks to perform as one coordinated and efficient movement network</w:t>
      </w:r>
    </w:p>
    <w:p w14:paraId="53C3B81A" w14:textId="77777777" w:rsidR="00D946A7" w:rsidRPr="00F72F2C" w:rsidRDefault="00D946A7" w:rsidP="00A62EBB">
      <w:pPr>
        <w:pStyle w:val="Body1"/>
        <w:ind w:left="2520"/>
        <w:rPr>
          <w:sz w:val="24"/>
          <w:lang w:val="en-GB" w:eastAsia="en-AU"/>
        </w:rPr>
      </w:pPr>
    </w:p>
    <w:p w14:paraId="167AA23A" w14:textId="77777777" w:rsidR="00D946A7" w:rsidRPr="00F72F2C" w:rsidRDefault="00D946A7" w:rsidP="00A62EBB">
      <w:pPr>
        <w:pStyle w:val="Body1"/>
        <w:ind w:left="1800"/>
        <w:rPr>
          <w:sz w:val="24"/>
        </w:rPr>
      </w:pPr>
      <w:r w:rsidRPr="00F72F2C">
        <w:rPr>
          <w:sz w:val="24"/>
        </w:rPr>
        <w:t>Assessment Criteria</w:t>
      </w:r>
    </w:p>
    <w:p w14:paraId="79AE4A4E" w14:textId="77777777" w:rsidR="00D946A7" w:rsidRPr="00F72F2C" w:rsidRDefault="00D946A7" w:rsidP="00A62EBB">
      <w:pPr>
        <w:pStyle w:val="Body1"/>
        <w:numPr>
          <w:ilvl w:val="0"/>
          <w:numId w:val="112"/>
        </w:numPr>
        <w:ind w:left="2340"/>
        <w:rPr>
          <w:sz w:val="24"/>
          <w:lang w:val="en-GB" w:eastAsia="en-AU"/>
        </w:rPr>
      </w:pPr>
      <w:r w:rsidRPr="00F72F2C">
        <w:rPr>
          <w:sz w:val="24"/>
          <w:lang w:val="en-GB" w:eastAsia="en-AU"/>
        </w:rPr>
        <w:t>Internal access ways servicing development to be designed to facilitate adjoining development and where logical allow for reciprocal access arrangements</w:t>
      </w:r>
    </w:p>
    <w:p w14:paraId="2E659E3A" w14:textId="77777777" w:rsidR="00D946A7" w:rsidRPr="00F72F2C" w:rsidRDefault="00D946A7" w:rsidP="00000FCD">
      <w:pPr>
        <w:pStyle w:val="Body1"/>
        <w:rPr>
          <w:sz w:val="24"/>
        </w:rPr>
      </w:pPr>
    </w:p>
    <w:p w14:paraId="0B73F5B5" w14:textId="77777777" w:rsidR="00D946A7" w:rsidRPr="00F72F2C" w:rsidRDefault="00A62EBB" w:rsidP="00A62EBB">
      <w:pPr>
        <w:pStyle w:val="NumberedHeading2"/>
        <w:tabs>
          <w:tab w:val="left" w:pos="1800"/>
        </w:tabs>
        <w:ind w:left="1080"/>
        <w:rPr>
          <w:sz w:val="24"/>
        </w:rPr>
      </w:pPr>
      <w:bookmarkStart w:id="74" w:name="_Toc35340133"/>
      <w:r w:rsidRPr="00F72F2C">
        <w:rPr>
          <w:sz w:val="24"/>
        </w:rPr>
        <w:t>3.2.2</w:t>
      </w:r>
      <w:r w:rsidRPr="00F72F2C">
        <w:rPr>
          <w:sz w:val="24"/>
        </w:rPr>
        <w:tab/>
      </w:r>
      <w:r w:rsidR="00D946A7" w:rsidRPr="00F72F2C">
        <w:rPr>
          <w:sz w:val="24"/>
        </w:rPr>
        <w:t>Parking</w:t>
      </w:r>
      <w:bookmarkEnd w:id="74"/>
    </w:p>
    <w:p w14:paraId="7AA5E409" w14:textId="77777777" w:rsidR="00A62EBB" w:rsidRPr="00F72F2C" w:rsidRDefault="00A62EBB" w:rsidP="00000FCD">
      <w:pPr>
        <w:pStyle w:val="Body1"/>
        <w:rPr>
          <w:sz w:val="24"/>
        </w:rPr>
      </w:pPr>
    </w:p>
    <w:p w14:paraId="492A31D1" w14:textId="77777777" w:rsidR="00D946A7" w:rsidRPr="00F72F2C" w:rsidRDefault="00D946A7" w:rsidP="00A62EBB">
      <w:pPr>
        <w:pStyle w:val="Body1"/>
        <w:ind w:left="1800"/>
        <w:rPr>
          <w:sz w:val="24"/>
        </w:rPr>
      </w:pPr>
      <w:r w:rsidRPr="00F72F2C">
        <w:rPr>
          <w:sz w:val="24"/>
        </w:rPr>
        <w:t>Design Objective</w:t>
      </w:r>
    </w:p>
    <w:p w14:paraId="72C60533" w14:textId="77777777" w:rsidR="00D946A7" w:rsidRPr="00F72F2C" w:rsidRDefault="00D946A7" w:rsidP="00A62EBB">
      <w:pPr>
        <w:pStyle w:val="Body1"/>
        <w:ind w:left="2154" w:hanging="354"/>
        <w:rPr>
          <w:sz w:val="24"/>
          <w:lang w:val="en-GB" w:eastAsia="en-AU"/>
        </w:rPr>
      </w:pPr>
      <w:r w:rsidRPr="00F72F2C">
        <w:rPr>
          <w:sz w:val="24"/>
          <w:lang w:val="en-GB" w:eastAsia="en-AU"/>
        </w:rPr>
        <w:t>I.</w:t>
      </w:r>
      <w:r w:rsidRPr="00F72F2C">
        <w:rPr>
          <w:sz w:val="24"/>
          <w:lang w:val="en-GB" w:eastAsia="en-AU"/>
        </w:rPr>
        <w:tab/>
        <w:t>Development will encourage and support alternative modes of transport to the car by limiting and screening the provision of car parking on site</w:t>
      </w:r>
    </w:p>
    <w:p w14:paraId="31C27368" w14:textId="77777777" w:rsidR="00D946A7" w:rsidRPr="00F72F2C" w:rsidRDefault="00D946A7" w:rsidP="00A62EBB">
      <w:pPr>
        <w:pStyle w:val="Body1"/>
        <w:ind w:left="1800"/>
        <w:rPr>
          <w:sz w:val="24"/>
        </w:rPr>
      </w:pPr>
    </w:p>
    <w:p w14:paraId="0BD23C9E" w14:textId="77777777" w:rsidR="00D946A7" w:rsidRPr="00F72F2C" w:rsidRDefault="00D946A7" w:rsidP="00A62EBB">
      <w:pPr>
        <w:pStyle w:val="Body1"/>
        <w:ind w:left="1800"/>
        <w:rPr>
          <w:sz w:val="24"/>
        </w:rPr>
      </w:pPr>
      <w:r w:rsidRPr="00F72F2C">
        <w:rPr>
          <w:sz w:val="24"/>
        </w:rPr>
        <w:t>Assessment Criteria</w:t>
      </w:r>
    </w:p>
    <w:p w14:paraId="1B6C3917" w14:textId="77777777" w:rsidR="00D946A7" w:rsidRPr="00F72F2C" w:rsidRDefault="00D946A7" w:rsidP="00A62EBB">
      <w:pPr>
        <w:pStyle w:val="Body1"/>
        <w:numPr>
          <w:ilvl w:val="0"/>
          <w:numId w:val="111"/>
        </w:numPr>
        <w:ind w:left="2340"/>
        <w:rPr>
          <w:sz w:val="24"/>
          <w:lang w:val="en-GB" w:eastAsia="en-AU"/>
        </w:rPr>
      </w:pPr>
      <w:r w:rsidRPr="00F72F2C">
        <w:rPr>
          <w:sz w:val="24"/>
          <w:lang w:val="en-GB" w:eastAsia="en-AU"/>
        </w:rPr>
        <w:t>Vehicle crossovers for non-residential development are required to be built underneath the building or provide design elements above the crossover to reduce the street impact and pedestrian environment</w:t>
      </w:r>
    </w:p>
    <w:p w14:paraId="21D6E9F8" w14:textId="77777777" w:rsidR="00D946A7" w:rsidRPr="00F72F2C" w:rsidRDefault="00D946A7" w:rsidP="00A62EBB">
      <w:pPr>
        <w:pStyle w:val="Body1"/>
        <w:numPr>
          <w:ilvl w:val="0"/>
          <w:numId w:val="111"/>
        </w:numPr>
        <w:ind w:left="2340"/>
        <w:rPr>
          <w:sz w:val="24"/>
        </w:rPr>
      </w:pPr>
      <w:r w:rsidRPr="00F72F2C">
        <w:rPr>
          <w:sz w:val="24"/>
          <w:lang w:val="en-GB" w:eastAsia="en-AU"/>
        </w:rPr>
        <w:t>Reciprocal use of commercial car parking bays for uses within a comprehensive development with different peak usage requirements (such as restaurants and offices) may be considered</w:t>
      </w:r>
    </w:p>
    <w:p w14:paraId="4CDA94ED" w14:textId="77777777" w:rsidR="00D946A7" w:rsidRPr="00F72F2C" w:rsidRDefault="00D946A7" w:rsidP="00A62EBB">
      <w:pPr>
        <w:pStyle w:val="Body1"/>
        <w:numPr>
          <w:ilvl w:val="0"/>
          <w:numId w:val="111"/>
        </w:numPr>
        <w:ind w:left="2340"/>
        <w:rPr>
          <w:sz w:val="24"/>
        </w:rPr>
      </w:pPr>
      <w:r w:rsidRPr="00F72F2C">
        <w:rPr>
          <w:sz w:val="24"/>
        </w:rPr>
        <w:t>Residential parking is to be provided in accordance with the City of Cockburn Town Planning Scheme No.3 and the Residential Design Codes of Western Australia.</w:t>
      </w:r>
    </w:p>
    <w:p w14:paraId="78902D06" w14:textId="77777777" w:rsidR="00D946A7" w:rsidRPr="00F72F2C" w:rsidRDefault="00D946A7" w:rsidP="00000FCD">
      <w:pPr>
        <w:pStyle w:val="Body1"/>
        <w:ind w:left="720"/>
        <w:rPr>
          <w:sz w:val="24"/>
        </w:rPr>
      </w:pPr>
    </w:p>
    <w:p w14:paraId="4E1C32B8" w14:textId="77777777" w:rsidR="00D946A7" w:rsidRPr="00F72F2C" w:rsidRDefault="00A62EBB" w:rsidP="00A62EBB">
      <w:pPr>
        <w:pStyle w:val="NumberedHeading2"/>
        <w:tabs>
          <w:tab w:val="left" w:pos="1800"/>
        </w:tabs>
        <w:ind w:left="1080"/>
        <w:rPr>
          <w:sz w:val="24"/>
        </w:rPr>
      </w:pPr>
      <w:bookmarkStart w:id="75" w:name="_Toc35340134"/>
      <w:r w:rsidRPr="00F72F2C">
        <w:rPr>
          <w:sz w:val="24"/>
        </w:rPr>
        <w:t>3.2.3</w:t>
      </w:r>
      <w:r w:rsidRPr="00F72F2C">
        <w:rPr>
          <w:sz w:val="24"/>
        </w:rPr>
        <w:tab/>
      </w:r>
      <w:r w:rsidR="00D946A7" w:rsidRPr="00F72F2C">
        <w:rPr>
          <w:sz w:val="24"/>
        </w:rPr>
        <w:t>Parking Location and Access</w:t>
      </w:r>
      <w:bookmarkEnd w:id="75"/>
    </w:p>
    <w:p w14:paraId="2AD29A48" w14:textId="77777777" w:rsidR="00A62EBB" w:rsidRPr="00F72F2C" w:rsidRDefault="00A62EBB" w:rsidP="00000FCD">
      <w:pPr>
        <w:pStyle w:val="Body1"/>
        <w:rPr>
          <w:sz w:val="24"/>
        </w:rPr>
      </w:pPr>
    </w:p>
    <w:p w14:paraId="6C758309" w14:textId="77777777" w:rsidR="00D946A7" w:rsidRPr="00F72F2C" w:rsidRDefault="00D946A7" w:rsidP="00A62EBB">
      <w:pPr>
        <w:pStyle w:val="Body1"/>
        <w:ind w:left="1800"/>
        <w:rPr>
          <w:b/>
          <w:bCs/>
          <w:sz w:val="24"/>
        </w:rPr>
      </w:pPr>
      <w:r w:rsidRPr="00F72F2C">
        <w:rPr>
          <w:sz w:val="24"/>
        </w:rPr>
        <w:t>Design Objective</w:t>
      </w:r>
      <w:r w:rsidRPr="00F72F2C">
        <w:rPr>
          <w:sz w:val="24"/>
        </w:rPr>
        <w:tab/>
      </w:r>
      <w:r w:rsidRPr="00F72F2C">
        <w:rPr>
          <w:b/>
          <w:bCs/>
          <w:sz w:val="24"/>
        </w:rPr>
        <w:tab/>
      </w:r>
    </w:p>
    <w:p w14:paraId="7330EA06" w14:textId="77777777" w:rsidR="00D946A7" w:rsidRPr="00F72F2C" w:rsidRDefault="00D946A7" w:rsidP="00A62EBB">
      <w:pPr>
        <w:pStyle w:val="Body1"/>
        <w:numPr>
          <w:ilvl w:val="0"/>
          <w:numId w:val="105"/>
        </w:numPr>
        <w:ind w:left="2340"/>
        <w:rPr>
          <w:sz w:val="24"/>
        </w:rPr>
      </w:pPr>
      <w:r w:rsidRPr="00F72F2C">
        <w:rPr>
          <w:sz w:val="24"/>
        </w:rPr>
        <w:t>The number of vehicle crossovers into a development is to be minimised to create a pedestrian friendly environment</w:t>
      </w:r>
    </w:p>
    <w:p w14:paraId="368EEED4" w14:textId="77777777" w:rsidR="00D946A7" w:rsidRPr="00F72F2C" w:rsidRDefault="00D946A7" w:rsidP="00A62EBB">
      <w:pPr>
        <w:pStyle w:val="Body1"/>
        <w:numPr>
          <w:ilvl w:val="0"/>
          <w:numId w:val="105"/>
        </w:numPr>
        <w:ind w:left="2340"/>
        <w:rPr>
          <w:sz w:val="24"/>
        </w:rPr>
      </w:pPr>
      <w:r w:rsidRPr="00F72F2C">
        <w:rPr>
          <w:sz w:val="24"/>
        </w:rPr>
        <w:t>Parking is to be located so as minimise the visual impact on the public realm</w:t>
      </w:r>
    </w:p>
    <w:p w14:paraId="246CFE3A" w14:textId="77777777" w:rsidR="00D946A7" w:rsidRPr="00F72F2C" w:rsidRDefault="00D946A7" w:rsidP="00A62EBB">
      <w:pPr>
        <w:ind w:left="1800"/>
        <w:rPr>
          <w:rFonts w:ascii="Arial" w:hAnsi="Arial" w:cs="Arial"/>
        </w:rPr>
      </w:pPr>
    </w:p>
    <w:p w14:paraId="0461CE4A" w14:textId="77777777" w:rsidR="00D946A7" w:rsidRPr="00F72F2C" w:rsidRDefault="00D946A7" w:rsidP="00A62EBB">
      <w:pPr>
        <w:pStyle w:val="Body1"/>
        <w:ind w:left="1800"/>
        <w:rPr>
          <w:sz w:val="24"/>
        </w:rPr>
      </w:pPr>
      <w:r w:rsidRPr="00F72F2C">
        <w:rPr>
          <w:sz w:val="24"/>
        </w:rPr>
        <w:t>Assessment Criteria</w:t>
      </w:r>
      <w:r w:rsidRPr="00F72F2C">
        <w:rPr>
          <w:sz w:val="24"/>
        </w:rPr>
        <w:tab/>
      </w:r>
      <w:r w:rsidRPr="00F72F2C">
        <w:rPr>
          <w:sz w:val="24"/>
        </w:rPr>
        <w:tab/>
      </w:r>
    </w:p>
    <w:p w14:paraId="3733B0D8" w14:textId="77777777" w:rsidR="00D946A7" w:rsidRPr="00F72F2C" w:rsidRDefault="00D946A7" w:rsidP="00A62EBB">
      <w:pPr>
        <w:pStyle w:val="ListParagraph"/>
        <w:numPr>
          <w:ilvl w:val="0"/>
          <w:numId w:val="106"/>
        </w:numPr>
        <w:spacing w:line="230" w:lineRule="atLeast"/>
        <w:ind w:left="2340"/>
        <w:rPr>
          <w:rFonts w:ascii="Arial" w:hAnsi="Arial" w:cs="Arial"/>
        </w:rPr>
      </w:pPr>
      <w:r w:rsidRPr="00F72F2C">
        <w:rPr>
          <w:rFonts w:ascii="Arial" w:hAnsi="Arial" w:cs="Arial"/>
        </w:rPr>
        <w:t>All on site car parking facilities are to be concealed from public view to ensure car parking does not dominate streetscapes or create conflict with pedestrian and vehicle movement</w:t>
      </w:r>
    </w:p>
    <w:p w14:paraId="55141EA4" w14:textId="77777777" w:rsidR="00D946A7" w:rsidRPr="00F72F2C" w:rsidRDefault="00D946A7" w:rsidP="00A62EBB">
      <w:pPr>
        <w:pStyle w:val="ListParagraph"/>
        <w:numPr>
          <w:ilvl w:val="0"/>
          <w:numId w:val="106"/>
        </w:numPr>
        <w:spacing w:line="230" w:lineRule="atLeast"/>
        <w:ind w:left="2340"/>
        <w:rPr>
          <w:rStyle w:val="CommentReference"/>
          <w:rFonts w:ascii="Arial" w:hAnsi="Arial" w:cs="Arial"/>
          <w:sz w:val="24"/>
          <w:szCs w:val="24"/>
        </w:rPr>
      </w:pPr>
      <w:r w:rsidRPr="00F72F2C">
        <w:rPr>
          <w:rFonts w:ascii="Arial" w:hAnsi="Arial" w:cs="Arial"/>
        </w:rPr>
        <w:lastRenderedPageBreak/>
        <w:t>Car parking entry is to be subservient to pedestrian entries and shall address street spaces, building returns and recesses</w:t>
      </w:r>
    </w:p>
    <w:p w14:paraId="7FE8610D" w14:textId="77777777" w:rsidR="00D946A7" w:rsidRPr="00F72F2C" w:rsidRDefault="00D946A7" w:rsidP="00A62EBB">
      <w:pPr>
        <w:pStyle w:val="ListParagraph"/>
        <w:numPr>
          <w:ilvl w:val="0"/>
          <w:numId w:val="106"/>
        </w:numPr>
        <w:spacing w:line="230" w:lineRule="atLeast"/>
        <w:ind w:left="2340"/>
        <w:rPr>
          <w:rFonts w:ascii="Arial" w:hAnsi="Arial" w:cs="Arial"/>
        </w:rPr>
      </w:pPr>
      <w:r w:rsidRPr="00F72F2C">
        <w:rPr>
          <w:rStyle w:val="CommentReference"/>
          <w:rFonts w:ascii="Arial" w:hAnsi="Arial" w:cs="Arial"/>
          <w:sz w:val="24"/>
          <w:szCs w:val="24"/>
        </w:rPr>
        <w:t>W</w:t>
      </w:r>
      <w:r w:rsidRPr="00F72F2C">
        <w:rPr>
          <w:rFonts w:ascii="Arial" w:hAnsi="Arial" w:cs="Arial"/>
        </w:rPr>
        <w:t>here terrace style or single residential lots are proposed vehicle access must be provided at the rear of the dwellings</w:t>
      </w:r>
    </w:p>
    <w:p w14:paraId="10E02A02" w14:textId="77777777" w:rsidR="00D946A7" w:rsidRPr="00F72F2C" w:rsidRDefault="00D946A7" w:rsidP="00A62EBB">
      <w:pPr>
        <w:pStyle w:val="ListParagraph"/>
        <w:numPr>
          <w:ilvl w:val="0"/>
          <w:numId w:val="106"/>
        </w:numPr>
        <w:spacing w:line="230" w:lineRule="atLeast"/>
        <w:ind w:left="2340"/>
        <w:rPr>
          <w:rFonts w:ascii="Arial" w:hAnsi="Arial" w:cs="Arial"/>
        </w:rPr>
      </w:pPr>
      <w:r w:rsidRPr="00F72F2C">
        <w:rPr>
          <w:rFonts w:ascii="Arial" w:hAnsi="Arial" w:cs="Arial"/>
        </w:rPr>
        <w:t>Car parking is to be concealed from public view by habitable frontages, or high quality landscaping along minor/secondary streets</w:t>
      </w:r>
    </w:p>
    <w:p w14:paraId="02B852FE" w14:textId="77777777" w:rsidR="00D946A7" w:rsidRPr="00F72F2C" w:rsidRDefault="00D946A7" w:rsidP="00A62EBB">
      <w:pPr>
        <w:pStyle w:val="Body1"/>
        <w:numPr>
          <w:ilvl w:val="0"/>
          <w:numId w:val="106"/>
        </w:numPr>
        <w:ind w:left="2340"/>
        <w:rPr>
          <w:sz w:val="24"/>
        </w:rPr>
      </w:pPr>
      <w:r w:rsidRPr="00F72F2C">
        <w:rPr>
          <w:color w:val="000000" w:themeColor="text1"/>
          <w:sz w:val="24"/>
        </w:rPr>
        <w:t>Parking facilities should not be visible from public open space</w:t>
      </w:r>
    </w:p>
    <w:p w14:paraId="74547997" w14:textId="77777777" w:rsidR="00D946A7" w:rsidRPr="00F72F2C" w:rsidRDefault="00D946A7" w:rsidP="00A62EBB">
      <w:pPr>
        <w:pStyle w:val="Body1"/>
        <w:numPr>
          <w:ilvl w:val="0"/>
          <w:numId w:val="106"/>
        </w:numPr>
        <w:ind w:left="2340"/>
        <w:rPr>
          <w:sz w:val="24"/>
        </w:rPr>
      </w:pPr>
      <w:r w:rsidRPr="00F72F2C">
        <w:rPr>
          <w:sz w:val="24"/>
        </w:rPr>
        <w:t>Where garage doors service only one dwelling they should be no wider than 6</w:t>
      </w:r>
      <w:r w:rsidRPr="00F72F2C">
        <w:rPr>
          <w:color w:val="000000" w:themeColor="text1"/>
          <w:sz w:val="24"/>
        </w:rPr>
        <w:t>m</w:t>
      </w:r>
    </w:p>
    <w:p w14:paraId="67C99336" w14:textId="77777777" w:rsidR="0000764A" w:rsidRPr="00F72F2C" w:rsidRDefault="0000764A" w:rsidP="00000FCD">
      <w:pPr>
        <w:rPr>
          <w:rFonts w:ascii="Arial" w:hAnsi="Arial" w:cs="Arial"/>
        </w:rPr>
      </w:pPr>
    </w:p>
    <w:p w14:paraId="3B216B0A" w14:textId="77777777" w:rsidR="00D946A7" w:rsidRPr="00F72F2C" w:rsidRDefault="00A62EBB" w:rsidP="00A62EBB">
      <w:pPr>
        <w:pStyle w:val="NumberedHeading2"/>
        <w:tabs>
          <w:tab w:val="left" w:pos="1800"/>
        </w:tabs>
        <w:ind w:left="1080"/>
        <w:rPr>
          <w:sz w:val="24"/>
        </w:rPr>
      </w:pPr>
      <w:bookmarkStart w:id="76" w:name="_Toc35340135"/>
      <w:r w:rsidRPr="00F72F2C">
        <w:rPr>
          <w:sz w:val="24"/>
        </w:rPr>
        <w:t>3.2.4</w:t>
      </w:r>
      <w:r w:rsidRPr="00F72F2C">
        <w:rPr>
          <w:sz w:val="24"/>
        </w:rPr>
        <w:tab/>
      </w:r>
      <w:r w:rsidR="00D946A7" w:rsidRPr="00F72F2C">
        <w:rPr>
          <w:sz w:val="24"/>
        </w:rPr>
        <w:t>Sleeved Parking</w:t>
      </w:r>
      <w:bookmarkEnd w:id="76"/>
    </w:p>
    <w:p w14:paraId="0C14321B" w14:textId="77777777" w:rsidR="00A62EBB" w:rsidRPr="00F72F2C" w:rsidRDefault="00A62EBB" w:rsidP="00000FCD">
      <w:pPr>
        <w:pStyle w:val="Body1"/>
        <w:rPr>
          <w:sz w:val="24"/>
        </w:rPr>
      </w:pPr>
    </w:p>
    <w:p w14:paraId="7DD2F69E" w14:textId="77777777" w:rsidR="00D946A7" w:rsidRPr="00F72F2C" w:rsidRDefault="00D946A7" w:rsidP="00A62EBB">
      <w:pPr>
        <w:pStyle w:val="Body1"/>
        <w:ind w:left="1800"/>
        <w:rPr>
          <w:sz w:val="24"/>
        </w:rPr>
      </w:pPr>
      <w:r w:rsidRPr="00F72F2C">
        <w:rPr>
          <w:sz w:val="24"/>
        </w:rPr>
        <w:t>Design Objective</w:t>
      </w:r>
    </w:p>
    <w:p w14:paraId="214C102C" w14:textId="77777777" w:rsidR="00D946A7" w:rsidRPr="00F72F2C" w:rsidRDefault="00D946A7" w:rsidP="00A62EBB">
      <w:pPr>
        <w:pStyle w:val="ListParagraph"/>
        <w:numPr>
          <w:ilvl w:val="0"/>
          <w:numId w:val="107"/>
        </w:numPr>
        <w:spacing w:line="230" w:lineRule="atLeast"/>
        <w:ind w:left="2340"/>
        <w:rPr>
          <w:rFonts w:ascii="Arial" w:hAnsi="Arial" w:cs="Arial"/>
        </w:rPr>
      </w:pPr>
      <w:r w:rsidRPr="00F72F2C">
        <w:rPr>
          <w:rFonts w:ascii="Arial" w:hAnsi="Arial" w:cs="Arial"/>
        </w:rPr>
        <w:t>To screen multi storey car parks from the public realm and to provide active frontages to the street</w:t>
      </w:r>
    </w:p>
    <w:p w14:paraId="7E153CBA" w14:textId="77777777" w:rsidR="00D946A7" w:rsidRPr="00F72F2C" w:rsidRDefault="00D946A7" w:rsidP="00A62EBB">
      <w:pPr>
        <w:ind w:left="1800"/>
        <w:rPr>
          <w:rFonts w:ascii="Arial" w:hAnsi="Arial" w:cs="Arial"/>
        </w:rPr>
      </w:pPr>
    </w:p>
    <w:p w14:paraId="0FC7961F" w14:textId="77777777" w:rsidR="00D946A7" w:rsidRPr="00F72F2C" w:rsidRDefault="00D946A7" w:rsidP="00A62EBB">
      <w:pPr>
        <w:pStyle w:val="Body1"/>
        <w:ind w:left="1800"/>
        <w:rPr>
          <w:sz w:val="24"/>
        </w:rPr>
      </w:pPr>
      <w:r w:rsidRPr="00F72F2C">
        <w:rPr>
          <w:sz w:val="24"/>
        </w:rPr>
        <w:t>Assessment Criteria</w:t>
      </w:r>
      <w:r w:rsidRPr="00F72F2C">
        <w:rPr>
          <w:sz w:val="24"/>
        </w:rPr>
        <w:tab/>
      </w:r>
      <w:r w:rsidRPr="00F72F2C">
        <w:rPr>
          <w:sz w:val="24"/>
        </w:rPr>
        <w:tab/>
      </w:r>
    </w:p>
    <w:p w14:paraId="76D6E220" w14:textId="77777777" w:rsidR="00D946A7" w:rsidRPr="00F72F2C" w:rsidRDefault="00D946A7" w:rsidP="00A62EBB">
      <w:pPr>
        <w:pStyle w:val="ListParagraph"/>
        <w:numPr>
          <w:ilvl w:val="0"/>
          <w:numId w:val="108"/>
        </w:numPr>
        <w:spacing w:line="230" w:lineRule="atLeast"/>
        <w:ind w:left="2340"/>
        <w:rPr>
          <w:rFonts w:ascii="Arial" w:hAnsi="Arial" w:cs="Arial"/>
        </w:rPr>
      </w:pPr>
      <w:r w:rsidRPr="00F72F2C">
        <w:rPr>
          <w:rFonts w:ascii="Arial" w:hAnsi="Arial" w:cs="Arial"/>
        </w:rPr>
        <w:t>All multi storey car parking structures should be sleeved by development to ensure car parking is screened from view of the public realm</w:t>
      </w:r>
    </w:p>
    <w:p w14:paraId="2CADCEAD" w14:textId="77777777" w:rsidR="00D946A7" w:rsidRPr="00F72F2C" w:rsidRDefault="00D946A7" w:rsidP="00A62EBB">
      <w:pPr>
        <w:pStyle w:val="ListParagraph"/>
        <w:numPr>
          <w:ilvl w:val="0"/>
          <w:numId w:val="108"/>
        </w:numPr>
        <w:spacing w:line="230" w:lineRule="atLeast"/>
        <w:ind w:left="2340"/>
        <w:rPr>
          <w:rFonts w:ascii="Arial" w:hAnsi="Arial" w:cs="Arial"/>
        </w:rPr>
      </w:pPr>
      <w:r w:rsidRPr="00F72F2C">
        <w:rPr>
          <w:rFonts w:ascii="Arial" w:hAnsi="Arial" w:cs="Arial"/>
        </w:rPr>
        <w:t>Sleeve above ground car parking structures with other uses, such as offices, residential and retail</w:t>
      </w:r>
    </w:p>
    <w:p w14:paraId="22DE8FCD" w14:textId="77777777" w:rsidR="00D946A7" w:rsidRPr="00F72F2C" w:rsidRDefault="00D946A7" w:rsidP="00A62EBB">
      <w:pPr>
        <w:pStyle w:val="ListParagraph"/>
        <w:numPr>
          <w:ilvl w:val="0"/>
          <w:numId w:val="108"/>
        </w:numPr>
        <w:ind w:left="2340"/>
        <w:rPr>
          <w:rFonts w:ascii="Arial" w:hAnsi="Arial" w:cs="Arial"/>
        </w:rPr>
      </w:pPr>
      <w:r w:rsidRPr="00F72F2C">
        <w:rPr>
          <w:rFonts w:ascii="Arial" w:hAnsi="Arial" w:cs="Arial"/>
        </w:rPr>
        <w:t>Where it is not possible for car parking structure to be screened any car parking structures that contain three or more levels must be appropriately designed and screened from adjacent or nearby buildings and the street through the use of innovative wall detailing, decorative screening, patterning and vegetation</w:t>
      </w:r>
    </w:p>
    <w:p w14:paraId="4F3F73DA" w14:textId="77777777" w:rsidR="00D946A7" w:rsidRPr="00F72F2C" w:rsidRDefault="00D946A7" w:rsidP="00000FCD">
      <w:pPr>
        <w:rPr>
          <w:rFonts w:ascii="Arial" w:hAnsi="Arial" w:cs="Arial"/>
        </w:rPr>
      </w:pPr>
    </w:p>
    <w:p w14:paraId="504C5DDE" w14:textId="77777777" w:rsidR="00D946A7" w:rsidRPr="00F72F2C" w:rsidRDefault="00A62EBB" w:rsidP="00A62EBB">
      <w:pPr>
        <w:pStyle w:val="NumberedHeading2"/>
        <w:tabs>
          <w:tab w:val="left" w:pos="1800"/>
        </w:tabs>
        <w:ind w:left="1080"/>
        <w:rPr>
          <w:sz w:val="24"/>
        </w:rPr>
      </w:pPr>
      <w:bookmarkStart w:id="77" w:name="_Toc35340136"/>
      <w:r w:rsidRPr="00F72F2C">
        <w:rPr>
          <w:sz w:val="24"/>
        </w:rPr>
        <w:t>3.2.5</w:t>
      </w:r>
      <w:r w:rsidRPr="00F72F2C">
        <w:rPr>
          <w:sz w:val="24"/>
        </w:rPr>
        <w:tab/>
      </w:r>
      <w:r w:rsidR="00D946A7" w:rsidRPr="00F72F2C">
        <w:rPr>
          <w:sz w:val="24"/>
        </w:rPr>
        <w:t>End of Trip Facilities</w:t>
      </w:r>
      <w:bookmarkEnd w:id="77"/>
    </w:p>
    <w:p w14:paraId="1CB9E82A" w14:textId="77777777" w:rsidR="00A62EBB" w:rsidRPr="00F72F2C" w:rsidRDefault="00A62EBB" w:rsidP="00000FCD">
      <w:pPr>
        <w:pStyle w:val="Body1"/>
        <w:rPr>
          <w:sz w:val="24"/>
        </w:rPr>
      </w:pPr>
    </w:p>
    <w:p w14:paraId="230C56EC" w14:textId="77777777" w:rsidR="00D946A7" w:rsidRPr="00F72F2C" w:rsidRDefault="00D946A7" w:rsidP="00A62EBB">
      <w:pPr>
        <w:pStyle w:val="Body1"/>
        <w:ind w:left="1800"/>
        <w:rPr>
          <w:sz w:val="24"/>
        </w:rPr>
      </w:pPr>
      <w:r w:rsidRPr="00F72F2C">
        <w:rPr>
          <w:sz w:val="24"/>
        </w:rPr>
        <w:t>Design Objective</w:t>
      </w:r>
      <w:r w:rsidRPr="00F72F2C">
        <w:rPr>
          <w:sz w:val="24"/>
        </w:rPr>
        <w:tab/>
      </w:r>
      <w:r w:rsidRPr="00F72F2C">
        <w:rPr>
          <w:sz w:val="24"/>
        </w:rPr>
        <w:tab/>
      </w:r>
    </w:p>
    <w:p w14:paraId="2B6F5009" w14:textId="77777777" w:rsidR="00D946A7" w:rsidRPr="00F72F2C" w:rsidRDefault="00D946A7" w:rsidP="00A62EBB">
      <w:pPr>
        <w:pStyle w:val="ListParagraph"/>
        <w:numPr>
          <w:ilvl w:val="0"/>
          <w:numId w:val="27"/>
        </w:numPr>
        <w:spacing w:line="230" w:lineRule="atLeast"/>
        <w:ind w:left="2340"/>
        <w:rPr>
          <w:rFonts w:ascii="Arial" w:hAnsi="Arial" w:cs="Arial"/>
        </w:rPr>
      </w:pPr>
      <w:r w:rsidRPr="00F72F2C">
        <w:rPr>
          <w:rFonts w:ascii="Arial" w:hAnsi="Arial" w:cs="Arial"/>
        </w:rPr>
        <w:t>To encourage the use of bicycles, walking and other alternative means of transport to reduce the use of private motor vehicles and contribute to public health</w:t>
      </w:r>
    </w:p>
    <w:p w14:paraId="685E3ADD" w14:textId="77777777" w:rsidR="00D946A7" w:rsidRPr="00F72F2C" w:rsidRDefault="00D946A7" w:rsidP="00A62EBB">
      <w:pPr>
        <w:ind w:left="1800"/>
        <w:rPr>
          <w:rFonts w:ascii="Arial" w:hAnsi="Arial" w:cs="Arial"/>
        </w:rPr>
      </w:pPr>
    </w:p>
    <w:p w14:paraId="02052913" w14:textId="77777777" w:rsidR="00D946A7" w:rsidRPr="00F72F2C" w:rsidRDefault="00D946A7" w:rsidP="00A62EBB">
      <w:pPr>
        <w:pStyle w:val="Body1"/>
        <w:ind w:left="1800"/>
        <w:rPr>
          <w:sz w:val="24"/>
        </w:rPr>
      </w:pPr>
      <w:r w:rsidRPr="00F72F2C">
        <w:rPr>
          <w:sz w:val="24"/>
        </w:rPr>
        <w:t>Assessment Criteria</w:t>
      </w:r>
      <w:r w:rsidRPr="00F72F2C">
        <w:rPr>
          <w:sz w:val="24"/>
        </w:rPr>
        <w:tab/>
      </w:r>
      <w:r w:rsidRPr="00F72F2C">
        <w:rPr>
          <w:sz w:val="24"/>
        </w:rPr>
        <w:tab/>
      </w:r>
    </w:p>
    <w:p w14:paraId="1B0569E3" w14:textId="77777777" w:rsidR="00D946A7" w:rsidRPr="00F72F2C" w:rsidRDefault="00D946A7" w:rsidP="00A62EBB">
      <w:pPr>
        <w:pStyle w:val="ListParagraph"/>
        <w:numPr>
          <w:ilvl w:val="0"/>
          <w:numId w:val="109"/>
        </w:numPr>
        <w:spacing w:line="230" w:lineRule="atLeast"/>
        <w:ind w:left="2340"/>
        <w:rPr>
          <w:rFonts w:ascii="Arial" w:hAnsi="Arial" w:cs="Arial"/>
        </w:rPr>
      </w:pPr>
      <w:r w:rsidRPr="00F72F2C">
        <w:rPr>
          <w:rFonts w:ascii="Arial" w:hAnsi="Arial" w:cs="Arial"/>
        </w:rPr>
        <w:t>Provision of adequate bicycle and change room facilities. Secure lockers, bicycle storage and showers shall be provided within buildings</w:t>
      </w:r>
    </w:p>
    <w:p w14:paraId="39BBF4D9" w14:textId="77777777" w:rsidR="00D946A7" w:rsidRPr="00F72F2C" w:rsidRDefault="00D946A7" w:rsidP="00A62EBB">
      <w:pPr>
        <w:pStyle w:val="ListParagraph"/>
        <w:numPr>
          <w:ilvl w:val="0"/>
          <w:numId w:val="109"/>
        </w:numPr>
        <w:spacing w:line="230" w:lineRule="atLeast"/>
        <w:ind w:left="2340"/>
        <w:rPr>
          <w:rFonts w:ascii="Arial" w:hAnsi="Arial" w:cs="Arial"/>
        </w:rPr>
      </w:pPr>
      <w:r w:rsidRPr="00F72F2C">
        <w:rPr>
          <w:rFonts w:ascii="Arial" w:hAnsi="Arial" w:cs="Arial"/>
        </w:rPr>
        <w:t>Developments are to be provided with end of trip facilities in accordance with the following table</w:t>
      </w:r>
    </w:p>
    <w:p w14:paraId="7AACE8F8" w14:textId="77777777" w:rsidR="00D946A7" w:rsidRPr="00F72F2C" w:rsidRDefault="00D946A7" w:rsidP="00000FCD">
      <w:pPr>
        <w:pStyle w:val="ListParagraph"/>
        <w:rPr>
          <w:rFonts w:ascii="Arial" w:hAnsi="Arial" w:cs="Arial"/>
        </w:rPr>
      </w:pPr>
    </w:p>
    <w:tbl>
      <w:tblPr>
        <w:tblW w:w="8181" w:type="dxa"/>
        <w:tblInd w:w="11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2790"/>
        <w:gridCol w:w="5391"/>
      </w:tblGrid>
      <w:tr w:rsidR="00D946A7" w:rsidRPr="00F72F2C" w14:paraId="3E2C1348" w14:textId="77777777" w:rsidTr="00A62EBB">
        <w:tc>
          <w:tcPr>
            <w:tcW w:w="2790" w:type="dxa"/>
            <w:shd w:val="clear" w:color="auto" w:fill="auto"/>
            <w:tcMar>
              <w:top w:w="79" w:type="dxa"/>
              <w:bottom w:w="130" w:type="dxa"/>
            </w:tcMar>
          </w:tcPr>
          <w:p w14:paraId="56725E84" w14:textId="77777777" w:rsidR="00D946A7" w:rsidRPr="00F72F2C" w:rsidRDefault="00D946A7" w:rsidP="00000FCD">
            <w:pPr>
              <w:pStyle w:val="Body1"/>
              <w:rPr>
                <w:b/>
                <w:i/>
                <w:sz w:val="24"/>
              </w:rPr>
            </w:pPr>
            <w:r w:rsidRPr="00F72F2C">
              <w:rPr>
                <w:b/>
                <w:i/>
                <w:sz w:val="24"/>
              </w:rPr>
              <w:t>Commercial</w:t>
            </w:r>
          </w:p>
        </w:tc>
        <w:tc>
          <w:tcPr>
            <w:tcW w:w="5391" w:type="dxa"/>
            <w:shd w:val="clear" w:color="auto" w:fill="auto"/>
            <w:tcMar>
              <w:top w:w="79" w:type="dxa"/>
            </w:tcMar>
          </w:tcPr>
          <w:p w14:paraId="7CA0C17F" w14:textId="77777777" w:rsidR="00D946A7" w:rsidRPr="00F72F2C" w:rsidRDefault="00D946A7" w:rsidP="00000FCD">
            <w:pPr>
              <w:pStyle w:val="Body1"/>
              <w:rPr>
                <w:sz w:val="24"/>
                <w:lang w:val="en-GB" w:eastAsia="en-AU"/>
              </w:rPr>
            </w:pPr>
            <w:r w:rsidRPr="00F72F2C">
              <w:rPr>
                <w:sz w:val="24"/>
                <w:lang w:val="en-GB" w:eastAsia="en-AU"/>
              </w:rPr>
              <w:t>1 Secure bicycle storage per 150m</w:t>
            </w:r>
            <w:r w:rsidRPr="00F72F2C">
              <w:rPr>
                <w:sz w:val="24"/>
                <w:vertAlign w:val="superscript"/>
                <w:lang w:val="en-GB" w:eastAsia="en-AU"/>
              </w:rPr>
              <w:t>2</w:t>
            </w:r>
            <w:r w:rsidRPr="00F72F2C">
              <w:rPr>
                <w:sz w:val="24"/>
                <w:lang w:val="en-GB" w:eastAsia="en-AU"/>
              </w:rPr>
              <w:t xml:space="preserve"> of Net Lettable Area (NLA); and</w:t>
            </w:r>
          </w:p>
        </w:tc>
      </w:tr>
      <w:tr w:rsidR="00D946A7" w:rsidRPr="00F72F2C" w14:paraId="26A04137" w14:textId="77777777" w:rsidTr="00A62EBB">
        <w:tc>
          <w:tcPr>
            <w:tcW w:w="2790" w:type="dxa"/>
            <w:shd w:val="clear" w:color="auto" w:fill="auto"/>
            <w:tcMar>
              <w:top w:w="79" w:type="dxa"/>
              <w:bottom w:w="130" w:type="dxa"/>
            </w:tcMar>
          </w:tcPr>
          <w:p w14:paraId="3BEC8B98" w14:textId="77777777" w:rsidR="00D946A7" w:rsidRPr="00F72F2C" w:rsidRDefault="00D946A7" w:rsidP="00000FCD">
            <w:pPr>
              <w:pStyle w:val="Bullet2"/>
              <w:numPr>
                <w:ilvl w:val="0"/>
                <w:numId w:val="0"/>
              </w:numPr>
              <w:tabs>
                <w:tab w:val="clear" w:pos="1100"/>
              </w:tabs>
              <w:ind w:left="204" w:hanging="204"/>
              <w:rPr>
                <w:sz w:val="24"/>
              </w:rPr>
            </w:pPr>
            <w:r w:rsidRPr="00F72F2C">
              <w:rPr>
                <w:sz w:val="24"/>
              </w:rPr>
              <w:t>Accessible showers</w:t>
            </w:r>
          </w:p>
        </w:tc>
        <w:tc>
          <w:tcPr>
            <w:tcW w:w="5391" w:type="dxa"/>
            <w:shd w:val="clear" w:color="auto" w:fill="auto"/>
            <w:tcMar>
              <w:top w:w="79" w:type="dxa"/>
            </w:tcMar>
            <w:vAlign w:val="center"/>
          </w:tcPr>
          <w:p w14:paraId="7CB42945" w14:textId="77777777" w:rsidR="00D946A7" w:rsidRPr="00F72F2C" w:rsidRDefault="00D946A7" w:rsidP="00000FCD">
            <w:pPr>
              <w:pStyle w:val="Body1"/>
              <w:rPr>
                <w:sz w:val="24"/>
              </w:rPr>
            </w:pPr>
            <w:r w:rsidRPr="00F72F2C">
              <w:rPr>
                <w:sz w:val="24"/>
              </w:rPr>
              <w:t xml:space="preserve">There must be a minimum of two female and two male showers, located in separate changing rooms, for the first 10 bicycle parking bays. Additional shower facilities to be provided at a rate </w:t>
            </w:r>
            <w:r w:rsidRPr="00F72F2C">
              <w:rPr>
                <w:sz w:val="24"/>
              </w:rPr>
              <w:lastRenderedPageBreak/>
              <w:t>of one male and one female shower for every 10 bicycle parking bays or part thereof.</w:t>
            </w:r>
          </w:p>
        </w:tc>
      </w:tr>
      <w:tr w:rsidR="00D946A7" w:rsidRPr="00F72F2C" w14:paraId="77366838" w14:textId="77777777" w:rsidTr="00A62EBB">
        <w:tc>
          <w:tcPr>
            <w:tcW w:w="2790" w:type="dxa"/>
            <w:shd w:val="clear" w:color="auto" w:fill="auto"/>
            <w:tcMar>
              <w:top w:w="79" w:type="dxa"/>
              <w:bottom w:w="130" w:type="dxa"/>
            </w:tcMar>
          </w:tcPr>
          <w:p w14:paraId="6CF2AC46" w14:textId="77777777" w:rsidR="00D946A7" w:rsidRPr="00F72F2C" w:rsidRDefault="00D946A7" w:rsidP="00000FCD">
            <w:pPr>
              <w:pStyle w:val="Bullet2"/>
              <w:numPr>
                <w:ilvl w:val="0"/>
                <w:numId w:val="0"/>
              </w:numPr>
              <w:tabs>
                <w:tab w:val="clear" w:pos="1100"/>
              </w:tabs>
              <w:ind w:left="204" w:hanging="204"/>
              <w:rPr>
                <w:sz w:val="24"/>
              </w:rPr>
            </w:pPr>
            <w:r w:rsidRPr="00F72F2C">
              <w:rPr>
                <w:sz w:val="24"/>
              </w:rPr>
              <w:lastRenderedPageBreak/>
              <w:t>Changing facilities</w:t>
            </w:r>
          </w:p>
        </w:tc>
        <w:tc>
          <w:tcPr>
            <w:tcW w:w="5391" w:type="dxa"/>
            <w:shd w:val="clear" w:color="auto" w:fill="auto"/>
            <w:tcMar>
              <w:top w:w="79" w:type="dxa"/>
            </w:tcMar>
            <w:vAlign w:val="center"/>
          </w:tcPr>
          <w:p w14:paraId="34C7FCB4" w14:textId="77777777" w:rsidR="00D946A7" w:rsidRPr="00F72F2C" w:rsidRDefault="00D946A7" w:rsidP="00000FCD">
            <w:pPr>
              <w:pStyle w:val="Body1"/>
              <w:rPr>
                <w:sz w:val="24"/>
              </w:rPr>
            </w:pPr>
            <w:r w:rsidRPr="00F72F2C">
              <w:rPr>
                <w:sz w:val="24"/>
              </w:rPr>
              <w:t>Including secure lockers at 1.5 for each bicycle parking bay.</w:t>
            </w:r>
          </w:p>
        </w:tc>
      </w:tr>
      <w:tr w:rsidR="00D946A7" w:rsidRPr="00F72F2C" w14:paraId="720F87E6" w14:textId="77777777" w:rsidTr="00A62EBB">
        <w:tc>
          <w:tcPr>
            <w:tcW w:w="2790" w:type="dxa"/>
            <w:shd w:val="clear" w:color="auto" w:fill="auto"/>
            <w:tcMar>
              <w:top w:w="79" w:type="dxa"/>
              <w:bottom w:w="130" w:type="dxa"/>
            </w:tcMar>
          </w:tcPr>
          <w:p w14:paraId="7D491C95" w14:textId="77777777" w:rsidR="00D946A7" w:rsidRPr="00F72F2C" w:rsidRDefault="00D946A7" w:rsidP="00000FCD">
            <w:pPr>
              <w:pStyle w:val="Bullet2"/>
              <w:numPr>
                <w:ilvl w:val="0"/>
                <w:numId w:val="0"/>
              </w:numPr>
              <w:tabs>
                <w:tab w:val="clear" w:pos="1100"/>
              </w:tabs>
              <w:ind w:left="204" w:hanging="204"/>
              <w:rPr>
                <w:sz w:val="24"/>
              </w:rPr>
            </w:pPr>
            <w:r w:rsidRPr="00F72F2C">
              <w:rPr>
                <w:sz w:val="24"/>
              </w:rPr>
              <w:t>Visitor Bicycle Storage</w:t>
            </w:r>
          </w:p>
        </w:tc>
        <w:tc>
          <w:tcPr>
            <w:tcW w:w="5391" w:type="dxa"/>
            <w:shd w:val="clear" w:color="auto" w:fill="auto"/>
            <w:tcMar>
              <w:top w:w="79" w:type="dxa"/>
            </w:tcMar>
            <w:vAlign w:val="center"/>
          </w:tcPr>
          <w:p w14:paraId="78DA8439" w14:textId="77777777" w:rsidR="00D946A7" w:rsidRPr="00F72F2C" w:rsidRDefault="00D946A7" w:rsidP="00000FCD">
            <w:pPr>
              <w:pStyle w:val="Body1"/>
              <w:rPr>
                <w:sz w:val="24"/>
              </w:rPr>
            </w:pPr>
            <w:r w:rsidRPr="00F72F2C">
              <w:rPr>
                <w:sz w:val="24"/>
              </w:rPr>
              <w:t>A minimum of 1 space per 750m</w:t>
            </w:r>
            <w:r w:rsidRPr="00F72F2C">
              <w:rPr>
                <w:sz w:val="24"/>
                <w:vertAlign w:val="superscript"/>
              </w:rPr>
              <w:t>2</w:t>
            </w:r>
            <w:r w:rsidRPr="00F72F2C">
              <w:rPr>
                <w:sz w:val="24"/>
              </w:rPr>
              <w:t xml:space="preserve"> of NLA. Located and signed near the main public entrance to the building.</w:t>
            </w:r>
          </w:p>
        </w:tc>
      </w:tr>
      <w:tr w:rsidR="00D946A7" w:rsidRPr="00F72F2C" w14:paraId="2BBAA03F" w14:textId="77777777" w:rsidTr="00A62EBB">
        <w:trPr>
          <w:trHeight w:val="26"/>
        </w:trPr>
        <w:tc>
          <w:tcPr>
            <w:tcW w:w="2790" w:type="dxa"/>
            <w:shd w:val="clear" w:color="auto" w:fill="auto"/>
            <w:tcMar>
              <w:top w:w="79" w:type="dxa"/>
              <w:bottom w:w="130" w:type="dxa"/>
            </w:tcMar>
          </w:tcPr>
          <w:p w14:paraId="58DD72DF" w14:textId="77777777" w:rsidR="00D946A7" w:rsidRPr="00F72F2C" w:rsidRDefault="00D946A7" w:rsidP="00000FCD">
            <w:pPr>
              <w:pStyle w:val="Body1"/>
              <w:spacing w:after="200"/>
              <w:rPr>
                <w:b/>
                <w:i/>
                <w:sz w:val="24"/>
              </w:rPr>
            </w:pPr>
            <w:r w:rsidRPr="00F72F2C">
              <w:rPr>
                <w:b/>
                <w:i/>
                <w:sz w:val="24"/>
              </w:rPr>
              <w:t>Residential</w:t>
            </w:r>
          </w:p>
        </w:tc>
        <w:tc>
          <w:tcPr>
            <w:tcW w:w="5391" w:type="dxa"/>
            <w:shd w:val="clear" w:color="auto" w:fill="auto"/>
            <w:tcMar>
              <w:top w:w="79" w:type="dxa"/>
            </w:tcMar>
            <w:vAlign w:val="center"/>
          </w:tcPr>
          <w:p w14:paraId="428CB9A4" w14:textId="77777777" w:rsidR="00D946A7" w:rsidRPr="00F72F2C" w:rsidRDefault="00D946A7" w:rsidP="00000FCD">
            <w:pPr>
              <w:pStyle w:val="Body1"/>
              <w:rPr>
                <w:sz w:val="24"/>
              </w:rPr>
            </w:pPr>
            <w:r w:rsidRPr="00F72F2C">
              <w:rPr>
                <w:sz w:val="24"/>
              </w:rPr>
              <w:t>Bicycle parking facilities for multiple dwellings, short stay accommodation and serviced apartments shall be provided at a minimum of 1 bay per unit.</w:t>
            </w:r>
          </w:p>
        </w:tc>
      </w:tr>
    </w:tbl>
    <w:p w14:paraId="3C22130F" w14:textId="77777777" w:rsidR="00D946A7" w:rsidRPr="00F72F2C" w:rsidRDefault="00D946A7" w:rsidP="00AE6CC9">
      <w:pPr>
        <w:pStyle w:val="Caption1"/>
        <w:spacing w:line="240" w:lineRule="auto"/>
        <w:jc w:val="center"/>
        <w:rPr>
          <w:sz w:val="24"/>
          <w:szCs w:val="24"/>
        </w:rPr>
      </w:pPr>
      <w:r w:rsidRPr="00F72F2C">
        <w:rPr>
          <w:sz w:val="24"/>
          <w:szCs w:val="24"/>
        </w:rPr>
        <w:t>Table 05_ End of trip facility provision rates</w:t>
      </w:r>
    </w:p>
    <w:p w14:paraId="448F51C7" w14:textId="77777777" w:rsidR="00D946A7" w:rsidRPr="00F72F2C" w:rsidRDefault="00D946A7" w:rsidP="00000FCD">
      <w:pPr>
        <w:rPr>
          <w:rStyle w:val="Hyperlink"/>
          <w:rFonts w:cs="Arial"/>
          <w:b/>
          <w:bCs/>
        </w:rPr>
      </w:pPr>
    </w:p>
    <w:p w14:paraId="49412738" w14:textId="77777777" w:rsidR="00D946A7" w:rsidRPr="00F72F2C" w:rsidRDefault="00D946A7" w:rsidP="00000FCD">
      <w:pPr>
        <w:rPr>
          <w:rStyle w:val="Hyperlink"/>
          <w:rFonts w:cs="Arial"/>
          <w:b/>
          <w:bCs/>
        </w:rPr>
      </w:pPr>
      <w:r w:rsidRPr="00F72F2C">
        <w:rPr>
          <w:rStyle w:val="Hyperlink"/>
          <w:rFonts w:cs="Arial"/>
          <w:b/>
          <w:bCs/>
          <w:noProof/>
        </w:rPr>
        <mc:AlternateContent>
          <mc:Choice Requires="wps">
            <w:drawing>
              <wp:anchor distT="0" distB="0" distL="114300" distR="114300" simplePos="0" relativeHeight="251690496" behindDoc="0" locked="0" layoutInCell="1" allowOverlap="1" wp14:anchorId="49072A00" wp14:editId="32E3153F">
                <wp:simplePos x="0" y="0"/>
                <wp:positionH relativeFrom="column">
                  <wp:posOffset>4243796</wp:posOffset>
                </wp:positionH>
                <wp:positionV relativeFrom="paragraph">
                  <wp:posOffset>181</wp:posOffset>
                </wp:positionV>
                <wp:extent cx="1854200" cy="3226526"/>
                <wp:effectExtent l="0" t="0" r="0" b="0"/>
                <wp:wrapNone/>
                <wp:docPr id="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4200" cy="3226526"/>
                        </a:xfrm>
                        <a:prstGeom prst="rect">
                          <a:avLst/>
                        </a:prstGeom>
                        <a:solidFill>
                          <a:srgbClr val="FFFFFF"/>
                        </a:solidFill>
                        <a:ln w="9525">
                          <a:noFill/>
                          <a:miter lim="800000"/>
                          <a:headEnd/>
                          <a:tailEnd/>
                        </a:ln>
                      </wps:spPr>
                      <wps:txbx>
                        <w:txbxContent>
                          <w:p w14:paraId="3AE0A76B" w14:textId="77777777" w:rsidR="00B668F1" w:rsidRDefault="00B668F1">
                            <w:r>
                              <w:rPr>
                                <w:noProof/>
                              </w:rPr>
                              <w:drawing>
                                <wp:inline distT="0" distB="0" distL="0" distR="0" wp14:anchorId="5F7BD0BB" wp14:editId="2C038B46">
                                  <wp:extent cx="1645920" cy="2756263"/>
                                  <wp:effectExtent l="0" t="0" r="0" b="6350"/>
                                  <wp:docPr id="58" name="Picture 51" descr="A000705_medi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000705_medium.jpg"/>
                                          <pic:cNvPicPr/>
                                        </pic:nvPicPr>
                                        <pic:blipFill>
                                          <a:blip r:embed="rId46" cstate="print"/>
                                          <a:srcRect l="34888" t="29782" r="36977"/>
                                          <a:stretch>
                                            <a:fillRect/>
                                          </a:stretch>
                                        </pic:blipFill>
                                        <pic:spPr>
                                          <a:xfrm>
                                            <a:off x="0" y="0"/>
                                            <a:ext cx="1650577" cy="2764062"/>
                                          </a:xfrm>
                                          <a:prstGeom prst="rect">
                                            <a:avLst/>
                                          </a:prstGeom>
                                        </pic:spPr>
                                      </pic:pic>
                                    </a:graphicData>
                                  </a:graphic>
                                </wp:inline>
                              </w:drawing>
                            </w:r>
                          </w:p>
                          <w:p w14:paraId="5783986C" w14:textId="77777777" w:rsidR="00B668F1" w:rsidRPr="00863940" w:rsidRDefault="00B668F1">
                            <w:pPr>
                              <w:rPr>
                                <w:rFonts w:ascii="Arial" w:hAnsi="Arial" w:cs="Arial"/>
                              </w:rPr>
                            </w:pPr>
                            <w:r w:rsidRPr="00863940">
                              <w:rPr>
                                <w:rFonts w:ascii="Arial" w:hAnsi="Arial" w:cs="Arial"/>
                                <w:sz w:val="18"/>
                                <w:szCs w:val="18"/>
                              </w:rPr>
                              <w:t>Use of screening can minimise the impact of parking structures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072A00" id="_x0000_s1038" type="#_x0000_t202" style="position:absolute;margin-left:334.15pt;margin-top:0;width:146pt;height:254.05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" stroked="f">
                <v:textbox>
                  <w:txbxContent>
                    <w:p w14:paraId="3AE0A76B" w14:textId="77777777" w:rsidR="00B668F1" w:rsidRDefault="00B668F1">
                      <w:r>
                        <w:rPr>
                          <w:noProof/>
                        </w:rPr>
                        <w:drawing>
                          <wp:inline distT="0" distB="0" distL="0" distR="0" wp14:anchorId="5F7BD0BB" wp14:editId="2C038B46">
                            <wp:extent cx="1645920" cy="2756263"/>
                            <wp:effectExtent l="0" t="0" r="0" b="6350"/>
                            <wp:docPr id="58" name="Picture 51" descr="A000705_medi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000705_medium.jpg"/>
                                    <pic:cNvPicPr/>
                                  </pic:nvPicPr>
                                  <pic:blipFill>
                                    <a:blip r:embed="rId46" cstate="print"/>
                                    <a:srcRect l="34888" t="29782" r="36977"/>
                                    <a:stretch>
                                      <a:fillRect/>
                                    </a:stretch>
                                  </pic:blipFill>
                                  <pic:spPr>
                                    <a:xfrm>
                                      <a:off x="0" y="0"/>
                                      <a:ext cx="1650577" cy="2764062"/>
                                    </a:xfrm>
                                    <a:prstGeom prst="rect">
                                      <a:avLst/>
                                    </a:prstGeom>
                                  </pic:spPr>
                                </pic:pic>
                              </a:graphicData>
                            </a:graphic>
                          </wp:inline>
                        </w:drawing>
                      </w:r>
                    </w:p>
                    <w:p w14:paraId="5783986C" w14:textId="77777777" w:rsidR="00B668F1" w:rsidRPr="00863940" w:rsidRDefault="00B668F1">
                      <w:pPr>
                        <w:rPr>
                          <w:rFonts w:ascii="Arial" w:hAnsi="Arial" w:cs="Arial"/>
                        </w:rPr>
                      </w:pPr>
                      <w:r w:rsidRPr="00863940">
                        <w:rPr>
                          <w:rFonts w:ascii="Arial" w:hAnsi="Arial" w:cs="Arial"/>
                          <w:sz w:val="18"/>
                          <w:szCs w:val="18"/>
                        </w:rPr>
                        <w:t>Use of screening can minimise the impact of parking structures</w:t>
                      </w:r>
                    </w:p>
                  </w:txbxContent>
                </v:textbox>
              </v:shape>
            </w:pict>
          </mc:Fallback>
        </mc:AlternateContent>
      </w:r>
      <w:r w:rsidRPr="00F72F2C">
        <w:rPr>
          <w:noProof/>
        </w:rPr>
        <w:drawing>
          <wp:inline distT="0" distB="0" distL="0" distR="0" wp14:anchorId="4CB2E428" wp14:editId="05E7BD4F">
            <wp:extent cx="4143375" cy="2762250"/>
            <wp:effectExtent l="19050" t="0" r="9525" b="0"/>
            <wp:docPr id="56" name="Picture 55" descr="bike facilt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ke facilties.jpg"/>
                    <pic:cNvPicPr/>
                  </pic:nvPicPr>
                  <pic:blipFill>
                    <a:blip r:embed="rId47" cstate="print"/>
                    <a:stretch>
                      <a:fillRect/>
                    </a:stretch>
                  </pic:blipFill>
                  <pic:spPr>
                    <a:xfrm>
                      <a:off x="0" y="0"/>
                      <a:ext cx="4144707" cy="2763138"/>
                    </a:xfrm>
                    <a:prstGeom prst="rect">
                      <a:avLst/>
                    </a:prstGeom>
                  </pic:spPr>
                </pic:pic>
              </a:graphicData>
            </a:graphic>
          </wp:inline>
        </w:drawing>
      </w:r>
    </w:p>
    <w:p w14:paraId="638A66B5" w14:textId="77777777" w:rsidR="00D946A7" w:rsidRPr="00F72F2C" w:rsidRDefault="00D946A7" w:rsidP="00000FCD">
      <w:pPr>
        <w:rPr>
          <w:rStyle w:val="Hyperlink"/>
          <w:rFonts w:cs="Arial"/>
          <w:b/>
          <w:bCs/>
        </w:rPr>
      </w:pPr>
      <w:r w:rsidRPr="00F72F2C">
        <w:rPr>
          <w:rFonts w:ascii="Arial" w:hAnsi="Arial" w:cs="Arial"/>
        </w:rPr>
        <w:t>End of trip facilities</w:t>
      </w:r>
    </w:p>
    <w:p w14:paraId="4F932603" w14:textId="77777777" w:rsidR="00D946A7" w:rsidRPr="00F72F2C" w:rsidRDefault="00D946A7" w:rsidP="00000FCD">
      <w:pPr>
        <w:rPr>
          <w:rStyle w:val="Hyperlink"/>
          <w:rFonts w:cs="Arial"/>
          <w:b/>
          <w:bCs/>
        </w:rPr>
      </w:pPr>
    </w:p>
    <w:p w14:paraId="5B262F62" w14:textId="77777777" w:rsidR="00863940" w:rsidRPr="00F72F2C" w:rsidRDefault="00A62EBB" w:rsidP="00A62EBB">
      <w:pPr>
        <w:pStyle w:val="NumberedHeading2"/>
        <w:tabs>
          <w:tab w:val="left" w:pos="1800"/>
        </w:tabs>
        <w:ind w:left="1080"/>
        <w:rPr>
          <w:sz w:val="24"/>
        </w:rPr>
      </w:pPr>
      <w:bookmarkStart w:id="78" w:name="_Toc35340137"/>
      <w:r w:rsidRPr="00F72F2C">
        <w:rPr>
          <w:sz w:val="24"/>
        </w:rPr>
        <w:t>3.2.6</w:t>
      </w:r>
      <w:r w:rsidRPr="00F72F2C">
        <w:rPr>
          <w:sz w:val="24"/>
        </w:rPr>
        <w:tab/>
      </w:r>
      <w:r w:rsidR="00863940" w:rsidRPr="00F72F2C">
        <w:rPr>
          <w:sz w:val="24"/>
        </w:rPr>
        <w:t>Site Services</w:t>
      </w:r>
      <w:bookmarkEnd w:id="78"/>
    </w:p>
    <w:p w14:paraId="62F4AAD3" w14:textId="77777777" w:rsidR="00A62EBB" w:rsidRPr="00F72F2C" w:rsidRDefault="00A62EBB" w:rsidP="00000FCD">
      <w:pPr>
        <w:rPr>
          <w:rFonts w:ascii="Arial" w:hAnsi="Arial" w:cs="Arial"/>
        </w:rPr>
      </w:pPr>
    </w:p>
    <w:p w14:paraId="5F4A53E4" w14:textId="77777777" w:rsidR="00863940" w:rsidRPr="00F72F2C" w:rsidRDefault="00863940" w:rsidP="00A62EBB">
      <w:pPr>
        <w:ind w:left="1800"/>
        <w:rPr>
          <w:rFonts w:ascii="Arial" w:hAnsi="Arial" w:cs="Arial"/>
        </w:rPr>
      </w:pPr>
      <w:r w:rsidRPr="00F72F2C">
        <w:rPr>
          <w:rFonts w:ascii="Arial" w:hAnsi="Arial" w:cs="Arial"/>
        </w:rPr>
        <w:t>Design Objective</w:t>
      </w:r>
    </w:p>
    <w:p w14:paraId="4181399B" w14:textId="77777777" w:rsidR="00863940" w:rsidRPr="00F72F2C" w:rsidRDefault="00863940" w:rsidP="00A62EBB">
      <w:pPr>
        <w:pStyle w:val="ListParagraph"/>
        <w:numPr>
          <w:ilvl w:val="0"/>
          <w:numId w:val="114"/>
        </w:numPr>
        <w:spacing w:line="230" w:lineRule="atLeast"/>
        <w:ind w:left="2250"/>
        <w:rPr>
          <w:rFonts w:ascii="Arial" w:hAnsi="Arial" w:cs="Arial"/>
        </w:rPr>
      </w:pPr>
      <w:r w:rsidRPr="00F72F2C">
        <w:rPr>
          <w:rFonts w:ascii="Arial" w:hAnsi="Arial" w:cs="Arial"/>
        </w:rPr>
        <w:t>Services and related elements required for the function of the building shall be appropriately screened or integrated into the building design</w:t>
      </w:r>
    </w:p>
    <w:p w14:paraId="158BB8BE" w14:textId="77777777" w:rsidR="00863940" w:rsidRPr="00F72F2C" w:rsidRDefault="00863940" w:rsidP="00A62EBB">
      <w:pPr>
        <w:ind w:left="1800"/>
        <w:rPr>
          <w:rFonts w:ascii="Arial" w:hAnsi="Arial" w:cs="Arial"/>
        </w:rPr>
      </w:pPr>
    </w:p>
    <w:p w14:paraId="2C3B04CD" w14:textId="77777777" w:rsidR="00863940" w:rsidRPr="00F72F2C" w:rsidRDefault="00863940" w:rsidP="00A62EBB">
      <w:pPr>
        <w:ind w:left="1800"/>
        <w:rPr>
          <w:rFonts w:ascii="Arial" w:hAnsi="Arial" w:cs="Arial"/>
        </w:rPr>
      </w:pPr>
      <w:r w:rsidRPr="00F72F2C">
        <w:rPr>
          <w:rFonts w:ascii="Arial" w:hAnsi="Arial" w:cs="Arial"/>
        </w:rPr>
        <w:t>Assessment Criteria</w:t>
      </w:r>
      <w:r w:rsidRPr="00F72F2C">
        <w:rPr>
          <w:rFonts w:ascii="Arial" w:hAnsi="Arial" w:cs="Arial"/>
        </w:rPr>
        <w:tab/>
      </w:r>
      <w:r w:rsidRPr="00F72F2C">
        <w:rPr>
          <w:rFonts w:ascii="Arial" w:hAnsi="Arial" w:cs="Arial"/>
        </w:rPr>
        <w:tab/>
      </w:r>
    </w:p>
    <w:p w14:paraId="6F33F3A7" w14:textId="77777777" w:rsidR="00863940" w:rsidRPr="00F72F2C" w:rsidRDefault="00863940" w:rsidP="00A62EBB">
      <w:pPr>
        <w:pStyle w:val="ListParagraph"/>
        <w:numPr>
          <w:ilvl w:val="0"/>
          <w:numId w:val="115"/>
        </w:numPr>
        <w:spacing w:line="230" w:lineRule="atLeast"/>
        <w:ind w:left="2340"/>
        <w:rPr>
          <w:rFonts w:ascii="Arial" w:hAnsi="Arial" w:cs="Arial"/>
        </w:rPr>
      </w:pPr>
      <w:r w:rsidRPr="00F72F2C">
        <w:rPr>
          <w:rFonts w:ascii="Arial" w:hAnsi="Arial" w:cs="Arial"/>
        </w:rPr>
        <w:t>Air-conditioning units must not be visible from the streets and laneways</w:t>
      </w:r>
    </w:p>
    <w:p w14:paraId="37173CF0" w14:textId="77777777" w:rsidR="00863940" w:rsidRPr="00F72F2C" w:rsidRDefault="00863940" w:rsidP="00A62EBB">
      <w:pPr>
        <w:pStyle w:val="ListParagraph"/>
        <w:numPr>
          <w:ilvl w:val="0"/>
          <w:numId w:val="115"/>
        </w:numPr>
        <w:spacing w:line="230" w:lineRule="atLeast"/>
        <w:ind w:left="2340"/>
        <w:rPr>
          <w:rFonts w:ascii="Arial" w:hAnsi="Arial" w:cs="Arial"/>
        </w:rPr>
      </w:pPr>
      <w:r w:rsidRPr="00F72F2C">
        <w:rPr>
          <w:rFonts w:ascii="Arial" w:hAnsi="Arial" w:cs="Arial"/>
        </w:rPr>
        <w:t>Service pipes and wired services are to be concealed from public view</w:t>
      </w:r>
    </w:p>
    <w:p w14:paraId="118992FD" w14:textId="77777777" w:rsidR="00863940" w:rsidRPr="00F72F2C" w:rsidRDefault="00863940" w:rsidP="00A62EBB">
      <w:pPr>
        <w:pStyle w:val="ListParagraph"/>
        <w:numPr>
          <w:ilvl w:val="0"/>
          <w:numId w:val="115"/>
        </w:numPr>
        <w:spacing w:line="230" w:lineRule="atLeast"/>
        <w:ind w:left="2340"/>
        <w:rPr>
          <w:rFonts w:ascii="Arial" w:hAnsi="Arial" w:cs="Arial"/>
        </w:rPr>
      </w:pPr>
      <w:r w:rsidRPr="00F72F2C">
        <w:rPr>
          <w:rFonts w:ascii="Arial" w:hAnsi="Arial" w:cs="Arial"/>
        </w:rPr>
        <w:t>All meters to be contained within development lots to the requirements of the appropriate authorities</w:t>
      </w:r>
    </w:p>
    <w:p w14:paraId="65D8B88B" w14:textId="77777777" w:rsidR="00863940" w:rsidRPr="00F72F2C" w:rsidRDefault="00863940" w:rsidP="00A62EBB">
      <w:pPr>
        <w:pStyle w:val="ListParagraph"/>
        <w:numPr>
          <w:ilvl w:val="0"/>
          <w:numId w:val="115"/>
        </w:numPr>
        <w:spacing w:line="230" w:lineRule="atLeast"/>
        <w:ind w:left="2340"/>
        <w:rPr>
          <w:rFonts w:ascii="Arial" w:hAnsi="Arial" w:cs="Arial"/>
        </w:rPr>
      </w:pPr>
      <w:r w:rsidRPr="00F72F2C">
        <w:rPr>
          <w:rFonts w:ascii="Arial" w:hAnsi="Arial" w:cs="Arial"/>
        </w:rPr>
        <w:t>Provide secure and accessible facilities for mail delivery</w:t>
      </w:r>
    </w:p>
    <w:p w14:paraId="462C9505" w14:textId="77777777" w:rsidR="00863940" w:rsidRPr="00F72F2C" w:rsidRDefault="00863940" w:rsidP="00A62EBB">
      <w:pPr>
        <w:pStyle w:val="ListParagraph"/>
        <w:numPr>
          <w:ilvl w:val="0"/>
          <w:numId w:val="115"/>
        </w:numPr>
        <w:spacing w:line="230" w:lineRule="atLeast"/>
        <w:ind w:left="2340"/>
        <w:rPr>
          <w:rFonts w:ascii="Arial" w:hAnsi="Arial" w:cs="Arial"/>
        </w:rPr>
      </w:pPr>
      <w:r w:rsidRPr="00F72F2C">
        <w:rPr>
          <w:rFonts w:ascii="Arial" w:hAnsi="Arial" w:cs="Arial"/>
        </w:rPr>
        <w:lastRenderedPageBreak/>
        <w:t>Commercial utility and waste storage areas are to be screened or located behind buildings and not visible from public view and residential apartments</w:t>
      </w:r>
    </w:p>
    <w:p w14:paraId="375DC991" w14:textId="77777777" w:rsidR="00863940" w:rsidRPr="00F72F2C" w:rsidRDefault="00863940" w:rsidP="00A62EBB">
      <w:pPr>
        <w:pStyle w:val="ListParagraph"/>
        <w:numPr>
          <w:ilvl w:val="0"/>
          <w:numId w:val="115"/>
        </w:numPr>
        <w:spacing w:line="230" w:lineRule="atLeast"/>
        <w:ind w:left="2340"/>
        <w:rPr>
          <w:rFonts w:ascii="Arial" w:hAnsi="Arial" w:cs="Arial"/>
        </w:rPr>
      </w:pPr>
      <w:r w:rsidRPr="00F72F2C">
        <w:rPr>
          <w:rFonts w:ascii="Arial" w:hAnsi="Arial" w:cs="Arial"/>
        </w:rPr>
        <w:t xml:space="preserve">Fire booster cabinets and associated infrastructure are to be discretely designed into development and must not dominate any frontage </w:t>
      </w:r>
    </w:p>
    <w:p w14:paraId="240A96F8" w14:textId="77777777" w:rsidR="00863940" w:rsidRPr="00F72F2C" w:rsidRDefault="00863940" w:rsidP="00000FCD">
      <w:pPr>
        <w:rPr>
          <w:rFonts w:ascii="Arial" w:hAnsi="Arial" w:cs="Arial"/>
        </w:rPr>
      </w:pPr>
    </w:p>
    <w:p w14:paraId="454E7306" w14:textId="77777777" w:rsidR="00863940" w:rsidRPr="00F72F2C" w:rsidRDefault="00A62EBB" w:rsidP="00A62EBB">
      <w:pPr>
        <w:pStyle w:val="NumberedHeading1"/>
        <w:ind w:left="1080" w:hanging="654"/>
        <w:rPr>
          <w:sz w:val="24"/>
        </w:rPr>
      </w:pPr>
      <w:bookmarkStart w:id="79" w:name="_Toc35340138"/>
      <w:r w:rsidRPr="00F72F2C">
        <w:rPr>
          <w:sz w:val="24"/>
        </w:rPr>
        <w:t>3.3</w:t>
      </w:r>
      <w:r w:rsidRPr="00F72F2C">
        <w:rPr>
          <w:sz w:val="24"/>
        </w:rPr>
        <w:tab/>
      </w:r>
      <w:r w:rsidR="00863940" w:rsidRPr="00F72F2C">
        <w:rPr>
          <w:sz w:val="24"/>
        </w:rPr>
        <w:t>Sustainability Requirements</w:t>
      </w:r>
      <w:bookmarkEnd w:id="79"/>
    </w:p>
    <w:p w14:paraId="6D9F793B" w14:textId="77777777" w:rsidR="00863940" w:rsidRPr="00F72F2C" w:rsidRDefault="00863940" w:rsidP="00A62EBB">
      <w:pPr>
        <w:pStyle w:val="Body1"/>
        <w:ind w:left="1080"/>
        <w:rPr>
          <w:sz w:val="24"/>
        </w:rPr>
      </w:pPr>
      <w:r w:rsidRPr="00F72F2C">
        <w:rPr>
          <w:sz w:val="24"/>
        </w:rPr>
        <w:t>Integral to the sustainability of the development will be the provision of affordable housing and facilities to encourage alternative modes of transport to the private car. This will promote a healthy lifestyle that encourages people to actively engage with the urban environment and create a robust and diverse community</w:t>
      </w:r>
    </w:p>
    <w:p w14:paraId="19FAB449" w14:textId="77777777" w:rsidR="00863940" w:rsidRPr="00F72F2C" w:rsidRDefault="00863940" w:rsidP="00F2713D">
      <w:pPr>
        <w:rPr>
          <w:rFonts w:ascii="Arial" w:hAnsi="Arial" w:cs="Arial"/>
        </w:rPr>
      </w:pPr>
    </w:p>
    <w:p w14:paraId="41E32511" w14:textId="77777777" w:rsidR="00863940" w:rsidRPr="00F72F2C" w:rsidRDefault="00F2713D" w:rsidP="00F2713D">
      <w:pPr>
        <w:pStyle w:val="NumberedHeading2"/>
        <w:tabs>
          <w:tab w:val="left" w:pos="1800"/>
        </w:tabs>
        <w:ind w:left="1080"/>
        <w:rPr>
          <w:sz w:val="24"/>
        </w:rPr>
      </w:pPr>
      <w:bookmarkStart w:id="80" w:name="_Toc35340139"/>
      <w:r w:rsidRPr="00F72F2C">
        <w:rPr>
          <w:sz w:val="24"/>
        </w:rPr>
        <w:t>3.3.1</w:t>
      </w:r>
      <w:r w:rsidRPr="00F72F2C">
        <w:rPr>
          <w:sz w:val="24"/>
        </w:rPr>
        <w:tab/>
      </w:r>
      <w:r w:rsidR="00863940" w:rsidRPr="00F72F2C">
        <w:rPr>
          <w:sz w:val="24"/>
        </w:rPr>
        <w:t>Sustainable Travel</w:t>
      </w:r>
      <w:bookmarkEnd w:id="80"/>
    </w:p>
    <w:p w14:paraId="4211E121" w14:textId="77777777" w:rsidR="00F2713D" w:rsidRPr="00F72F2C" w:rsidRDefault="00F2713D" w:rsidP="00000FCD">
      <w:pPr>
        <w:pStyle w:val="BodyText"/>
        <w:rPr>
          <w:sz w:val="24"/>
        </w:rPr>
      </w:pPr>
    </w:p>
    <w:p w14:paraId="42F694AB" w14:textId="77777777" w:rsidR="00863940" w:rsidRPr="00F72F2C" w:rsidRDefault="00F2713D" w:rsidP="00F2713D">
      <w:pPr>
        <w:pStyle w:val="BodyText"/>
        <w:ind w:left="1800"/>
        <w:rPr>
          <w:sz w:val="24"/>
        </w:rPr>
      </w:pPr>
      <w:r w:rsidRPr="00F72F2C">
        <w:rPr>
          <w:sz w:val="24"/>
        </w:rPr>
        <w:t>Design Objective</w:t>
      </w:r>
    </w:p>
    <w:p w14:paraId="08B22A42" w14:textId="77777777" w:rsidR="00863940" w:rsidRPr="00F72F2C" w:rsidRDefault="00863940" w:rsidP="00F2713D">
      <w:pPr>
        <w:pStyle w:val="ListParagraph"/>
        <w:numPr>
          <w:ilvl w:val="0"/>
          <w:numId w:val="116"/>
        </w:numPr>
        <w:spacing w:line="230" w:lineRule="atLeast"/>
        <w:ind w:left="2340"/>
        <w:rPr>
          <w:rFonts w:ascii="Arial" w:hAnsi="Arial" w:cs="Arial"/>
        </w:rPr>
      </w:pPr>
      <w:r w:rsidRPr="00F72F2C">
        <w:rPr>
          <w:rFonts w:ascii="Arial" w:hAnsi="Arial" w:cs="Arial"/>
        </w:rPr>
        <w:t>To reduce greenhouse gases through the reduction of motorised transport to and from Cockburn Coast and encourage residents and site visitors to improve their physical health through walking, cycling or other physically active forms of transport either solely or in combination with public transport</w:t>
      </w:r>
    </w:p>
    <w:p w14:paraId="360BDA0D" w14:textId="77777777" w:rsidR="0000764A" w:rsidRPr="00F72F2C" w:rsidRDefault="0000764A" w:rsidP="00000FCD">
      <w:pPr>
        <w:rPr>
          <w:rFonts w:ascii="Arial" w:hAnsi="Arial" w:cs="Arial"/>
        </w:rPr>
      </w:pPr>
    </w:p>
    <w:p w14:paraId="7FB907C6" w14:textId="77777777" w:rsidR="00863940" w:rsidRPr="00F72F2C" w:rsidRDefault="00863940" w:rsidP="00F2713D">
      <w:pPr>
        <w:pStyle w:val="BodyText"/>
        <w:ind w:left="1800"/>
        <w:rPr>
          <w:sz w:val="24"/>
        </w:rPr>
      </w:pPr>
      <w:r w:rsidRPr="00F72F2C">
        <w:rPr>
          <w:sz w:val="24"/>
        </w:rPr>
        <w:t>Assessment Criteria</w:t>
      </w:r>
    </w:p>
    <w:p w14:paraId="786C3C13" w14:textId="77777777" w:rsidR="00863940" w:rsidRPr="00F72F2C" w:rsidRDefault="00863940" w:rsidP="00F2713D">
      <w:pPr>
        <w:pStyle w:val="ListParagraph"/>
        <w:numPr>
          <w:ilvl w:val="0"/>
          <w:numId w:val="117"/>
        </w:numPr>
        <w:spacing w:line="230" w:lineRule="atLeast"/>
        <w:ind w:left="2340"/>
        <w:rPr>
          <w:rFonts w:ascii="Arial" w:hAnsi="Arial" w:cs="Arial"/>
        </w:rPr>
      </w:pPr>
      <w:r w:rsidRPr="00F72F2C">
        <w:rPr>
          <w:rFonts w:ascii="Arial" w:hAnsi="Arial" w:cs="Arial"/>
        </w:rPr>
        <w:t>Demonstrate that pedestrians and cyclists have been prioritised within the development</w:t>
      </w:r>
    </w:p>
    <w:p w14:paraId="6B499C8F" w14:textId="77777777" w:rsidR="00863940" w:rsidRPr="00F72F2C" w:rsidRDefault="00863940" w:rsidP="00F2713D">
      <w:pPr>
        <w:pStyle w:val="ListParagraph"/>
        <w:numPr>
          <w:ilvl w:val="0"/>
          <w:numId w:val="117"/>
        </w:numPr>
        <w:spacing w:line="230" w:lineRule="atLeast"/>
        <w:ind w:left="2340"/>
        <w:rPr>
          <w:rFonts w:ascii="Arial" w:hAnsi="Arial" w:cs="Arial"/>
        </w:rPr>
      </w:pPr>
      <w:r w:rsidRPr="00F72F2C">
        <w:rPr>
          <w:rFonts w:ascii="Arial" w:hAnsi="Arial" w:cs="Arial"/>
        </w:rPr>
        <w:t>Surface finishes of all driveways and pathways to be safe and comfortable for pedestrians and cyclists</w:t>
      </w:r>
    </w:p>
    <w:p w14:paraId="02081D4D" w14:textId="77777777" w:rsidR="00863940" w:rsidRPr="00F72F2C" w:rsidRDefault="00863940" w:rsidP="00F2713D">
      <w:pPr>
        <w:pStyle w:val="ListParagraph"/>
        <w:numPr>
          <w:ilvl w:val="0"/>
          <w:numId w:val="117"/>
        </w:numPr>
        <w:spacing w:line="230" w:lineRule="atLeast"/>
        <w:ind w:left="2340"/>
        <w:rPr>
          <w:rFonts w:ascii="Arial" w:hAnsi="Arial" w:cs="Arial"/>
        </w:rPr>
      </w:pPr>
      <w:r w:rsidRPr="00F72F2C">
        <w:rPr>
          <w:rFonts w:ascii="Arial" w:hAnsi="Arial" w:cs="Arial"/>
        </w:rPr>
        <w:t>Grade changes between private and public spaces to be complementary and accessible</w:t>
      </w:r>
    </w:p>
    <w:p w14:paraId="0C58D67D" w14:textId="77777777" w:rsidR="00863940" w:rsidRPr="00F72F2C" w:rsidRDefault="00863940" w:rsidP="00000FCD">
      <w:pPr>
        <w:pStyle w:val="NumberedHeading2"/>
        <w:ind w:left="567" w:hanging="567"/>
        <w:rPr>
          <w:sz w:val="24"/>
        </w:rPr>
      </w:pPr>
    </w:p>
    <w:p w14:paraId="47291FC7" w14:textId="77777777" w:rsidR="00863940" w:rsidRPr="00F72F2C" w:rsidRDefault="00F2713D" w:rsidP="00F2713D">
      <w:pPr>
        <w:pStyle w:val="NumberedHeading1"/>
        <w:ind w:left="1080" w:hanging="654"/>
        <w:rPr>
          <w:sz w:val="24"/>
        </w:rPr>
      </w:pPr>
      <w:bookmarkStart w:id="81" w:name="_Toc35340140"/>
      <w:r w:rsidRPr="00F72F2C">
        <w:rPr>
          <w:sz w:val="24"/>
        </w:rPr>
        <w:t>3</w:t>
      </w:r>
      <w:r w:rsidR="00863940" w:rsidRPr="00F72F2C">
        <w:rPr>
          <w:sz w:val="24"/>
        </w:rPr>
        <w:t>.4</w:t>
      </w:r>
      <w:r w:rsidR="00863940" w:rsidRPr="00F72F2C">
        <w:rPr>
          <w:sz w:val="24"/>
        </w:rPr>
        <w:tab/>
        <w:t>Laneways</w:t>
      </w:r>
      <w:bookmarkEnd w:id="81"/>
    </w:p>
    <w:p w14:paraId="0FB4DFC4" w14:textId="77777777" w:rsidR="00863940" w:rsidRPr="00F72F2C" w:rsidRDefault="00F2713D" w:rsidP="00F2713D">
      <w:pPr>
        <w:pStyle w:val="NumberedHeading2"/>
        <w:tabs>
          <w:tab w:val="left" w:pos="1800"/>
        </w:tabs>
        <w:ind w:left="1080"/>
        <w:rPr>
          <w:sz w:val="24"/>
        </w:rPr>
      </w:pPr>
      <w:bookmarkStart w:id="82" w:name="_Toc35340141"/>
      <w:r w:rsidRPr="00F72F2C">
        <w:rPr>
          <w:sz w:val="24"/>
        </w:rPr>
        <w:t>3.4.1</w:t>
      </w:r>
      <w:r w:rsidRPr="00F72F2C">
        <w:rPr>
          <w:sz w:val="24"/>
        </w:rPr>
        <w:tab/>
      </w:r>
      <w:r w:rsidR="00863940" w:rsidRPr="00F72F2C">
        <w:rPr>
          <w:sz w:val="24"/>
        </w:rPr>
        <w:t>Residential and Commercial Laneways</w:t>
      </w:r>
      <w:bookmarkEnd w:id="82"/>
    </w:p>
    <w:p w14:paraId="28F91B86" w14:textId="77777777" w:rsidR="00F2713D" w:rsidRPr="00F72F2C" w:rsidRDefault="00F2713D" w:rsidP="00000FCD">
      <w:pPr>
        <w:pStyle w:val="BodyText"/>
        <w:rPr>
          <w:sz w:val="24"/>
        </w:rPr>
      </w:pPr>
    </w:p>
    <w:p w14:paraId="77A1BBCB" w14:textId="77777777" w:rsidR="00863940" w:rsidRPr="00F72F2C" w:rsidRDefault="00863940" w:rsidP="00F2713D">
      <w:pPr>
        <w:pStyle w:val="BodyText"/>
        <w:ind w:left="1800"/>
        <w:rPr>
          <w:sz w:val="24"/>
        </w:rPr>
      </w:pPr>
      <w:r w:rsidRPr="00F72F2C">
        <w:rPr>
          <w:sz w:val="24"/>
        </w:rPr>
        <w:t>Design Objective</w:t>
      </w:r>
    </w:p>
    <w:p w14:paraId="12AE4BF7" w14:textId="77777777" w:rsidR="00863940" w:rsidRPr="00F72F2C" w:rsidRDefault="00863940" w:rsidP="00F2713D">
      <w:pPr>
        <w:pStyle w:val="ListBullet"/>
        <w:numPr>
          <w:ilvl w:val="0"/>
          <w:numId w:val="118"/>
        </w:numPr>
        <w:spacing w:line="216" w:lineRule="atLeast"/>
        <w:ind w:left="2340"/>
        <w:contextualSpacing w:val="0"/>
        <w:rPr>
          <w:sz w:val="24"/>
        </w:rPr>
      </w:pPr>
      <w:r w:rsidRPr="00F72F2C">
        <w:rPr>
          <w:sz w:val="24"/>
        </w:rPr>
        <w:t>To create unique and attractive built form and character along laneways through sensitive and innovative design</w:t>
      </w:r>
    </w:p>
    <w:p w14:paraId="43A507E4" w14:textId="77777777" w:rsidR="00863940" w:rsidRPr="00F72F2C" w:rsidRDefault="00863940" w:rsidP="00F2713D">
      <w:pPr>
        <w:pStyle w:val="ListBullet"/>
        <w:numPr>
          <w:ilvl w:val="0"/>
          <w:numId w:val="118"/>
        </w:numPr>
        <w:spacing w:line="216" w:lineRule="atLeast"/>
        <w:ind w:left="2340"/>
        <w:contextualSpacing w:val="0"/>
        <w:rPr>
          <w:sz w:val="24"/>
        </w:rPr>
      </w:pPr>
      <w:r w:rsidRPr="00F72F2C">
        <w:rPr>
          <w:sz w:val="24"/>
        </w:rPr>
        <w:t>To encourage activity and interaction between public laneways and adjacent private uses at the ground level</w:t>
      </w:r>
    </w:p>
    <w:p w14:paraId="2D2C8268" w14:textId="77777777" w:rsidR="00863940" w:rsidRPr="00F72F2C" w:rsidRDefault="00863940" w:rsidP="00F2713D">
      <w:pPr>
        <w:pStyle w:val="ListBullet"/>
        <w:numPr>
          <w:ilvl w:val="0"/>
          <w:numId w:val="118"/>
        </w:numPr>
        <w:spacing w:line="216" w:lineRule="atLeast"/>
        <w:ind w:left="2340"/>
        <w:contextualSpacing w:val="0"/>
        <w:rPr>
          <w:sz w:val="24"/>
        </w:rPr>
      </w:pPr>
      <w:r w:rsidRPr="00F72F2C">
        <w:rPr>
          <w:sz w:val="24"/>
        </w:rPr>
        <w:t>To reinforce the primary function of laneways as key service and vehicle access spaces within the development</w:t>
      </w:r>
    </w:p>
    <w:p w14:paraId="1F939BB0" w14:textId="77777777" w:rsidR="00863940" w:rsidRPr="00F72F2C" w:rsidRDefault="00863940" w:rsidP="00F2713D">
      <w:pPr>
        <w:pStyle w:val="ListBullet"/>
        <w:numPr>
          <w:ilvl w:val="0"/>
          <w:numId w:val="118"/>
        </w:numPr>
        <w:spacing w:line="216" w:lineRule="atLeast"/>
        <w:ind w:left="2340"/>
        <w:contextualSpacing w:val="0"/>
        <w:rPr>
          <w:sz w:val="24"/>
        </w:rPr>
      </w:pPr>
      <w:r w:rsidRPr="00F72F2C">
        <w:rPr>
          <w:sz w:val="24"/>
        </w:rPr>
        <w:t>Encourage development to provide highly articulated and well detailed facades that create visual interest, particularly at the lowers levels</w:t>
      </w:r>
    </w:p>
    <w:p w14:paraId="7CC8627C" w14:textId="77777777" w:rsidR="00863940" w:rsidRPr="00F72F2C" w:rsidRDefault="00863940" w:rsidP="00F2713D">
      <w:pPr>
        <w:pStyle w:val="ListBullet"/>
        <w:numPr>
          <w:ilvl w:val="0"/>
          <w:numId w:val="118"/>
        </w:numPr>
        <w:spacing w:line="216" w:lineRule="atLeast"/>
        <w:ind w:left="2340"/>
        <w:contextualSpacing w:val="0"/>
        <w:rPr>
          <w:sz w:val="24"/>
        </w:rPr>
      </w:pPr>
      <w:r w:rsidRPr="00F72F2C">
        <w:rPr>
          <w:sz w:val="24"/>
        </w:rPr>
        <w:t>Encourage development to orientate windows and balconies to overlook lane ways</w:t>
      </w:r>
      <w:r w:rsidRPr="00F72F2C">
        <w:rPr>
          <w:rFonts w:eastAsia="WingdingsOOEnc"/>
          <w:sz w:val="24"/>
        </w:rPr>
        <w:t xml:space="preserve"> </w:t>
      </w:r>
    </w:p>
    <w:p w14:paraId="2E772E0D" w14:textId="77777777" w:rsidR="00863940" w:rsidRPr="00F72F2C" w:rsidRDefault="00863940" w:rsidP="00F2713D">
      <w:pPr>
        <w:pStyle w:val="ListBullet"/>
        <w:numPr>
          <w:ilvl w:val="0"/>
          <w:numId w:val="0"/>
        </w:numPr>
        <w:ind w:left="1800"/>
        <w:rPr>
          <w:sz w:val="24"/>
          <w:lang w:eastAsia="en-AU"/>
        </w:rPr>
      </w:pPr>
    </w:p>
    <w:p w14:paraId="2D2E7E11" w14:textId="77777777" w:rsidR="00863940" w:rsidRPr="00F72F2C" w:rsidRDefault="00863940" w:rsidP="00F2713D">
      <w:pPr>
        <w:pStyle w:val="BodyText"/>
        <w:ind w:left="1800"/>
        <w:rPr>
          <w:sz w:val="24"/>
        </w:rPr>
      </w:pPr>
      <w:r w:rsidRPr="00F72F2C">
        <w:rPr>
          <w:sz w:val="24"/>
        </w:rPr>
        <w:t>Assessment Criteria</w:t>
      </w:r>
    </w:p>
    <w:p w14:paraId="6BA727BE" w14:textId="77777777" w:rsidR="00863940" w:rsidRPr="00F72F2C" w:rsidRDefault="00863940" w:rsidP="00F2713D">
      <w:pPr>
        <w:pStyle w:val="BodyText"/>
        <w:numPr>
          <w:ilvl w:val="0"/>
          <w:numId w:val="119"/>
        </w:numPr>
        <w:ind w:left="2340"/>
        <w:rPr>
          <w:sz w:val="24"/>
        </w:rPr>
      </w:pPr>
      <w:r w:rsidRPr="00F72F2C">
        <w:rPr>
          <w:sz w:val="24"/>
        </w:rPr>
        <w:t>Residential Laneways</w:t>
      </w:r>
    </w:p>
    <w:p w14:paraId="06AC8E80" w14:textId="77777777" w:rsidR="00863940" w:rsidRPr="00F72F2C" w:rsidRDefault="00863940" w:rsidP="00F2713D">
      <w:pPr>
        <w:pStyle w:val="Body1"/>
        <w:numPr>
          <w:ilvl w:val="0"/>
          <w:numId w:val="120"/>
        </w:numPr>
        <w:ind w:left="2700"/>
        <w:rPr>
          <w:sz w:val="24"/>
          <w:lang w:eastAsia="en-AU"/>
        </w:rPr>
      </w:pPr>
      <w:r w:rsidRPr="00F72F2C">
        <w:rPr>
          <w:sz w:val="24"/>
          <w:lang w:eastAsia="en-AU"/>
        </w:rPr>
        <w:t>For lots with a laneway frontage of 8m or greater, pedestrian access to the laneway from the lot should be provided</w:t>
      </w:r>
    </w:p>
    <w:p w14:paraId="24E37C53" w14:textId="77777777" w:rsidR="00863940" w:rsidRPr="00F72F2C" w:rsidRDefault="00863940" w:rsidP="00F2713D">
      <w:pPr>
        <w:pStyle w:val="Body1"/>
        <w:numPr>
          <w:ilvl w:val="0"/>
          <w:numId w:val="120"/>
        </w:numPr>
        <w:ind w:left="2700"/>
        <w:rPr>
          <w:sz w:val="24"/>
          <w:lang w:eastAsia="en-AU"/>
        </w:rPr>
      </w:pPr>
      <w:r w:rsidRPr="00F72F2C">
        <w:rPr>
          <w:sz w:val="24"/>
          <w:lang w:eastAsia="en-AU"/>
        </w:rPr>
        <w:t xml:space="preserve">Buildings are to provide an elevation to the laneway that is articulated and similarly detailed to the front </w:t>
      </w:r>
      <w:r w:rsidR="00966817" w:rsidRPr="00F72F2C">
        <w:rPr>
          <w:sz w:val="24"/>
          <w:lang w:eastAsia="en-AU"/>
        </w:rPr>
        <w:t>façade</w:t>
      </w:r>
    </w:p>
    <w:p w14:paraId="46253BFE" w14:textId="77777777" w:rsidR="00966817" w:rsidRPr="00F72F2C" w:rsidRDefault="00966817" w:rsidP="00966817">
      <w:pPr>
        <w:pStyle w:val="Body1"/>
        <w:ind w:left="2700"/>
        <w:rPr>
          <w:sz w:val="24"/>
          <w:lang w:eastAsia="en-AU"/>
        </w:rPr>
      </w:pPr>
    </w:p>
    <w:p w14:paraId="1D7B4FD3" w14:textId="77777777" w:rsidR="00863940" w:rsidRPr="00F72F2C" w:rsidRDefault="00863940" w:rsidP="00F2713D">
      <w:pPr>
        <w:pStyle w:val="BodyText"/>
        <w:numPr>
          <w:ilvl w:val="0"/>
          <w:numId w:val="119"/>
        </w:numPr>
        <w:ind w:left="2340"/>
        <w:rPr>
          <w:sz w:val="24"/>
        </w:rPr>
      </w:pPr>
      <w:r w:rsidRPr="00F72F2C">
        <w:rPr>
          <w:sz w:val="24"/>
        </w:rPr>
        <w:t>Commercial Laneways</w:t>
      </w:r>
    </w:p>
    <w:p w14:paraId="1EB20F3F" w14:textId="77777777" w:rsidR="00863940" w:rsidRPr="00F72F2C" w:rsidRDefault="00863940" w:rsidP="00F2713D">
      <w:pPr>
        <w:pStyle w:val="Body1"/>
        <w:numPr>
          <w:ilvl w:val="0"/>
          <w:numId w:val="121"/>
        </w:numPr>
        <w:ind w:left="2700"/>
        <w:rPr>
          <w:sz w:val="24"/>
          <w:lang w:eastAsia="en-AU"/>
        </w:rPr>
      </w:pPr>
      <w:r w:rsidRPr="00F72F2C">
        <w:rPr>
          <w:sz w:val="24"/>
          <w:lang w:eastAsia="en-AU"/>
        </w:rPr>
        <w:t>Laneways within the activity centre and mixed used zones are encouraged to be activated at ground floor level, but shall not be done so to the detriment to the activation of the primary or streetscape facade of the building</w:t>
      </w:r>
    </w:p>
    <w:p w14:paraId="2FFFA334" w14:textId="77777777" w:rsidR="00863940" w:rsidRPr="00F72F2C" w:rsidRDefault="00863940" w:rsidP="00F2713D">
      <w:pPr>
        <w:pStyle w:val="Body1"/>
        <w:numPr>
          <w:ilvl w:val="0"/>
          <w:numId w:val="121"/>
        </w:numPr>
        <w:ind w:left="2700"/>
        <w:rPr>
          <w:sz w:val="24"/>
          <w:lang w:eastAsia="en-AU"/>
        </w:rPr>
      </w:pPr>
      <w:r w:rsidRPr="00F72F2C">
        <w:rPr>
          <w:sz w:val="24"/>
          <w:lang w:eastAsia="en-AU"/>
        </w:rPr>
        <w:t>Buildings shall maintain a nil setback to the laneway for the first three storeys</w:t>
      </w:r>
    </w:p>
    <w:p w14:paraId="7D24C805" w14:textId="77777777" w:rsidR="00863940" w:rsidRPr="00F72F2C" w:rsidRDefault="00863940" w:rsidP="00F2713D">
      <w:pPr>
        <w:pStyle w:val="Body1"/>
        <w:numPr>
          <w:ilvl w:val="0"/>
          <w:numId w:val="121"/>
        </w:numPr>
        <w:ind w:left="2700"/>
        <w:rPr>
          <w:sz w:val="24"/>
          <w:lang w:eastAsia="en-AU"/>
        </w:rPr>
      </w:pPr>
      <w:r w:rsidRPr="00F72F2C">
        <w:rPr>
          <w:sz w:val="24"/>
          <w:lang w:eastAsia="en-AU"/>
        </w:rPr>
        <w:t>The minimum setback above 3 storeys should be a distance equivalent to the width of the lane, unless it can be demonstrated that a lesser setback protects the quality of the pedestrian space at ground level including:</w:t>
      </w:r>
    </w:p>
    <w:p w14:paraId="071A689F" w14:textId="77777777" w:rsidR="00863940" w:rsidRPr="00F72F2C" w:rsidRDefault="00863940" w:rsidP="00F2713D">
      <w:pPr>
        <w:pStyle w:val="Body1"/>
        <w:numPr>
          <w:ilvl w:val="1"/>
          <w:numId w:val="121"/>
        </w:numPr>
        <w:ind w:left="3060"/>
        <w:rPr>
          <w:sz w:val="24"/>
          <w:lang w:eastAsia="en-AU"/>
        </w:rPr>
      </w:pPr>
      <w:r w:rsidRPr="00F72F2C">
        <w:rPr>
          <w:sz w:val="24"/>
          <w:lang w:eastAsia="en-AU"/>
        </w:rPr>
        <w:t>by maintaining or providing greater access to sunlight;</w:t>
      </w:r>
    </w:p>
    <w:p w14:paraId="1B2C5888" w14:textId="77777777" w:rsidR="00863940" w:rsidRPr="00F72F2C" w:rsidRDefault="00863940" w:rsidP="00F2713D">
      <w:pPr>
        <w:pStyle w:val="Body1"/>
        <w:numPr>
          <w:ilvl w:val="1"/>
          <w:numId w:val="121"/>
        </w:numPr>
        <w:ind w:left="3060"/>
        <w:rPr>
          <w:sz w:val="24"/>
          <w:lang w:eastAsia="en-AU"/>
        </w:rPr>
      </w:pPr>
      <w:r w:rsidRPr="00F72F2C">
        <w:rPr>
          <w:sz w:val="24"/>
          <w:lang w:eastAsia="en-AU"/>
        </w:rPr>
        <w:t>by maintaining or providing greater wind protection; and</w:t>
      </w:r>
    </w:p>
    <w:p w14:paraId="0F4D18CD" w14:textId="77777777" w:rsidR="00863940" w:rsidRPr="00F72F2C" w:rsidRDefault="00863940" w:rsidP="00F2713D">
      <w:pPr>
        <w:pStyle w:val="Body1"/>
        <w:numPr>
          <w:ilvl w:val="1"/>
          <w:numId w:val="121"/>
        </w:numPr>
        <w:ind w:left="3060"/>
        <w:rPr>
          <w:sz w:val="24"/>
          <w:lang w:eastAsia="en-AU"/>
        </w:rPr>
      </w:pPr>
      <w:r w:rsidRPr="00F72F2C">
        <w:rPr>
          <w:sz w:val="24"/>
          <w:lang w:eastAsia="en-AU"/>
        </w:rPr>
        <w:t>by avoiding a sense of enclosed space.</w:t>
      </w:r>
    </w:p>
    <w:p w14:paraId="1BBD1737" w14:textId="77777777" w:rsidR="00863940" w:rsidRPr="00F72F2C" w:rsidRDefault="00863940" w:rsidP="00F2713D">
      <w:pPr>
        <w:pStyle w:val="Body1"/>
        <w:numPr>
          <w:ilvl w:val="0"/>
          <w:numId w:val="121"/>
        </w:numPr>
        <w:ind w:left="2700"/>
        <w:rPr>
          <w:sz w:val="24"/>
          <w:lang w:eastAsia="en-AU"/>
        </w:rPr>
      </w:pPr>
      <w:r w:rsidRPr="00F72F2C">
        <w:rPr>
          <w:sz w:val="24"/>
        </w:rPr>
        <w:t>Buildings</w:t>
      </w:r>
      <w:r w:rsidRPr="00F72F2C">
        <w:rPr>
          <w:sz w:val="24"/>
          <w:lang w:eastAsia="en-AU"/>
        </w:rPr>
        <w:t xml:space="preserve"> are to provide an elevation to the laneway that is articulated and similarly detailed to the front facade</w:t>
      </w:r>
    </w:p>
    <w:p w14:paraId="403048EF" w14:textId="77777777" w:rsidR="00863940" w:rsidRPr="00F72F2C" w:rsidRDefault="00863940" w:rsidP="00F2713D">
      <w:pPr>
        <w:pStyle w:val="Body1"/>
        <w:numPr>
          <w:ilvl w:val="0"/>
          <w:numId w:val="121"/>
        </w:numPr>
        <w:ind w:left="2700"/>
        <w:rPr>
          <w:sz w:val="24"/>
          <w:lang w:eastAsia="en-AU"/>
        </w:rPr>
      </w:pPr>
      <w:r w:rsidRPr="00F72F2C">
        <w:rPr>
          <w:sz w:val="24"/>
          <w:lang w:eastAsia="en-AU"/>
        </w:rPr>
        <w:t>Development should contain a door which addresses the laneway or is accessed via its own pedestrian access gate</w:t>
      </w:r>
    </w:p>
    <w:p w14:paraId="176ADC42" w14:textId="77777777" w:rsidR="00D946A7" w:rsidRPr="00F72F2C" w:rsidRDefault="00D946A7" w:rsidP="00000FCD">
      <w:pPr>
        <w:rPr>
          <w:rStyle w:val="Hyperlink"/>
          <w:rFonts w:cs="Arial"/>
          <w:b/>
          <w:bCs/>
        </w:rPr>
      </w:pPr>
    </w:p>
    <w:p w14:paraId="799084DF" w14:textId="77777777" w:rsidR="00D946A7" w:rsidRPr="00F72F2C" w:rsidRDefault="00E3676E" w:rsidP="00000FCD">
      <w:pPr>
        <w:rPr>
          <w:rStyle w:val="Hyperlink"/>
          <w:rFonts w:cs="Arial"/>
          <w:b/>
          <w:bCs/>
        </w:rPr>
      </w:pPr>
      <w:r w:rsidRPr="00F72F2C">
        <w:rPr>
          <w:rStyle w:val="Hyperlink"/>
          <w:rFonts w:cs="Arial"/>
          <w:b/>
          <w:bCs/>
          <w:noProof/>
        </w:rPr>
        <mc:AlternateContent>
          <mc:Choice Requires="wps">
            <w:drawing>
              <wp:anchor distT="0" distB="0" distL="114300" distR="114300" simplePos="0" relativeHeight="251692544" behindDoc="0" locked="0" layoutInCell="1" allowOverlap="1" wp14:anchorId="26562CF5" wp14:editId="530781C1">
                <wp:simplePos x="0" y="0"/>
                <wp:positionH relativeFrom="column">
                  <wp:posOffset>3094265</wp:posOffset>
                </wp:positionH>
                <wp:positionV relativeFrom="paragraph">
                  <wp:posOffset>181</wp:posOffset>
                </wp:positionV>
                <wp:extent cx="3304812" cy="2363561"/>
                <wp:effectExtent l="0" t="0" r="0" b="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4812" cy="2363561"/>
                        </a:xfrm>
                        <a:prstGeom prst="rect">
                          <a:avLst/>
                        </a:prstGeom>
                        <a:solidFill>
                          <a:srgbClr val="FFFFFF"/>
                        </a:solidFill>
                        <a:ln w="9525">
                          <a:noFill/>
                          <a:miter lim="800000"/>
                          <a:headEnd/>
                          <a:tailEnd/>
                        </a:ln>
                      </wps:spPr>
                      <wps:txbx>
                        <w:txbxContent>
                          <w:p w14:paraId="0DDD5524" w14:textId="77777777" w:rsidR="00B668F1" w:rsidRDefault="00B668F1">
                            <w:r>
                              <w:rPr>
                                <w:noProof/>
                              </w:rPr>
                              <w:drawing>
                                <wp:inline distT="0" distB="0" distL="0" distR="0" wp14:anchorId="1F02C124" wp14:editId="47B84B35">
                                  <wp:extent cx="2933700" cy="2181225"/>
                                  <wp:effectExtent l="19050" t="0" r="0" b="0"/>
                                  <wp:docPr id="63" name="Picture 25" descr="A000019_N8_medi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000019_N8_medium.jpg"/>
                                          <pic:cNvPicPr/>
                                        </pic:nvPicPr>
                                        <pic:blipFill>
                                          <a:blip r:embed="rId48" cstate="print"/>
                                          <a:srcRect l="10000" t="60378" r="29375" b="7784"/>
                                          <a:stretch>
                                            <a:fillRect/>
                                          </a:stretch>
                                        </pic:blipFill>
                                        <pic:spPr>
                                          <a:xfrm>
                                            <a:off x="0" y="0"/>
                                            <a:ext cx="2933700" cy="218122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562CF5" id="_x0000_s1039" type="#_x0000_t202" style="position:absolute;margin-left:243.65pt;margin-top:0;width:260.2pt;height:186.1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" stroked="f">
                <v:textbox>
                  <w:txbxContent>
                    <w:p w14:paraId="0DDD5524" w14:textId="77777777" w:rsidR="00B668F1" w:rsidRDefault="00B668F1">
                      <w:r>
                        <w:rPr>
                          <w:noProof/>
                        </w:rPr>
                        <w:drawing>
                          <wp:inline distT="0" distB="0" distL="0" distR="0" wp14:anchorId="1F02C124" wp14:editId="47B84B35">
                            <wp:extent cx="2933700" cy="2181225"/>
                            <wp:effectExtent l="19050" t="0" r="0" b="0"/>
                            <wp:docPr id="63" name="Picture 25" descr="A000019_N8_medi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000019_N8_medium.jpg"/>
                                    <pic:cNvPicPr/>
                                  </pic:nvPicPr>
                                  <pic:blipFill>
                                    <a:blip r:embed="rId48" cstate="print"/>
                                    <a:srcRect l="10000" t="60378" r="29375" b="7784"/>
                                    <a:stretch>
                                      <a:fillRect/>
                                    </a:stretch>
                                  </pic:blipFill>
                                  <pic:spPr>
                                    <a:xfrm>
                                      <a:off x="0" y="0"/>
                                      <a:ext cx="2933700" cy="2181225"/>
                                    </a:xfrm>
                                    <a:prstGeom prst="rect">
                                      <a:avLst/>
                                    </a:prstGeom>
                                  </pic:spPr>
                                </pic:pic>
                              </a:graphicData>
                            </a:graphic>
                          </wp:inline>
                        </w:drawing>
                      </w:r>
                    </w:p>
                  </w:txbxContent>
                </v:textbox>
              </v:shape>
            </w:pict>
          </mc:Fallback>
        </mc:AlternateContent>
      </w:r>
      <w:r w:rsidRPr="00F72F2C">
        <w:rPr>
          <w:noProof/>
        </w:rPr>
        <w:drawing>
          <wp:inline distT="0" distB="0" distL="0" distR="0" wp14:anchorId="62099F47" wp14:editId="263062A7">
            <wp:extent cx="2950210" cy="2181225"/>
            <wp:effectExtent l="19050" t="0" r="2540" b="0"/>
            <wp:docPr id="27" name="Picture 24" descr="laneway - chasing kitsu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neway - chasing kitsune.jpg"/>
                    <pic:cNvPicPr/>
                  </pic:nvPicPr>
                  <pic:blipFill>
                    <a:blip r:embed="rId49" cstate="print"/>
                    <a:srcRect l="5373" t="48595" r="2388" b="2151"/>
                    <a:stretch>
                      <a:fillRect/>
                    </a:stretch>
                  </pic:blipFill>
                  <pic:spPr>
                    <a:xfrm>
                      <a:off x="0" y="0"/>
                      <a:ext cx="2950210" cy="2181225"/>
                    </a:xfrm>
                    <a:prstGeom prst="rect">
                      <a:avLst/>
                    </a:prstGeom>
                  </pic:spPr>
                </pic:pic>
              </a:graphicData>
            </a:graphic>
          </wp:inline>
        </w:drawing>
      </w:r>
    </w:p>
    <w:p w14:paraId="3846685B" w14:textId="77777777" w:rsidR="00D946A7" w:rsidRPr="00F72F2C" w:rsidRDefault="00D946A7" w:rsidP="00000FCD">
      <w:pPr>
        <w:rPr>
          <w:rStyle w:val="Hyperlink"/>
          <w:rFonts w:cs="Arial"/>
          <w:b/>
          <w:bCs/>
        </w:rPr>
      </w:pPr>
    </w:p>
    <w:p w14:paraId="001E42F4" w14:textId="77777777" w:rsidR="009047BA" w:rsidRPr="00F72F2C" w:rsidRDefault="009047BA" w:rsidP="00F72F2C">
      <w:pPr>
        <w:pStyle w:val="Caption1"/>
        <w:spacing w:line="240" w:lineRule="auto"/>
        <w:jc w:val="center"/>
        <w:rPr>
          <w:sz w:val="24"/>
          <w:szCs w:val="24"/>
          <w:lang w:eastAsia="en-AU"/>
        </w:rPr>
      </w:pPr>
      <w:r w:rsidRPr="00F72F2C">
        <w:rPr>
          <w:sz w:val="24"/>
          <w:szCs w:val="24"/>
          <w:lang w:eastAsia="en-AU"/>
        </w:rPr>
        <w:t>Activated laneways encourage vitality and interaction between public laneways and adjacent private uses</w:t>
      </w:r>
    </w:p>
    <w:p w14:paraId="23FB4097" w14:textId="5DBB5947" w:rsidR="009047BA" w:rsidRDefault="009047BA" w:rsidP="00AE6CC9">
      <w:pPr>
        <w:pStyle w:val="Caption1"/>
        <w:spacing w:line="240" w:lineRule="auto"/>
        <w:rPr>
          <w:sz w:val="24"/>
          <w:szCs w:val="24"/>
          <w:lang w:eastAsia="en-AU"/>
        </w:rPr>
      </w:pPr>
    </w:p>
    <w:p w14:paraId="775CD840" w14:textId="5A7047D7" w:rsidR="00AE6CC9" w:rsidRDefault="00AE6CC9" w:rsidP="00AE6CC9">
      <w:pPr>
        <w:pStyle w:val="Caption1"/>
        <w:spacing w:line="240" w:lineRule="auto"/>
        <w:rPr>
          <w:sz w:val="24"/>
          <w:szCs w:val="24"/>
          <w:lang w:eastAsia="en-AU"/>
        </w:rPr>
      </w:pPr>
    </w:p>
    <w:p w14:paraId="2080F586" w14:textId="528B5ED5" w:rsidR="00AE6CC9" w:rsidRDefault="00AE6CC9" w:rsidP="00AE6CC9">
      <w:pPr>
        <w:pStyle w:val="Caption1"/>
        <w:spacing w:line="240" w:lineRule="auto"/>
        <w:rPr>
          <w:sz w:val="24"/>
          <w:szCs w:val="24"/>
          <w:lang w:eastAsia="en-AU"/>
        </w:rPr>
      </w:pPr>
    </w:p>
    <w:p w14:paraId="47C1FF4C" w14:textId="2FC68A1D" w:rsidR="00AE6CC9" w:rsidRDefault="00AE6CC9" w:rsidP="00AE6CC9">
      <w:pPr>
        <w:pStyle w:val="Caption1"/>
        <w:spacing w:line="240" w:lineRule="auto"/>
        <w:rPr>
          <w:sz w:val="24"/>
          <w:szCs w:val="24"/>
          <w:lang w:eastAsia="en-AU"/>
        </w:rPr>
      </w:pPr>
    </w:p>
    <w:p w14:paraId="6EAD362D" w14:textId="437B7FA2" w:rsidR="00AE6CC9" w:rsidRDefault="00AE6CC9" w:rsidP="00AE6CC9">
      <w:pPr>
        <w:pStyle w:val="Caption1"/>
        <w:spacing w:line="240" w:lineRule="auto"/>
        <w:rPr>
          <w:sz w:val="24"/>
          <w:szCs w:val="24"/>
          <w:lang w:eastAsia="en-AU"/>
        </w:rPr>
      </w:pPr>
    </w:p>
    <w:p w14:paraId="73DC3168" w14:textId="20892453" w:rsidR="00AE6CC9" w:rsidRDefault="00AE6CC9" w:rsidP="00AE6CC9">
      <w:pPr>
        <w:pStyle w:val="Caption1"/>
        <w:spacing w:line="240" w:lineRule="auto"/>
        <w:rPr>
          <w:sz w:val="24"/>
          <w:szCs w:val="24"/>
          <w:lang w:eastAsia="en-AU"/>
        </w:rPr>
      </w:pPr>
    </w:p>
    <w:p w14:paraId="484356F3" w14:textId="77777777" w:rsidR="00AE6CC9" w:rsidRPr="00F72F2C" w:rsidRDefault="00AE6CC9" w:rsidP="00AE6CC9">
      <w:pPr>
        <w:pStyle w:val="Caption1"/>
        <w:spacing w:line="240" w:lineRule="auto"/>
        <w:rPr>
          <w:sz w:val="24"/>
          <w:szCs w:val="24"/>
          <w:lang w:eastAsia="en-AU"/>
        </w:rPr>
      </w:pPr>
    </w:p>
    <w:p w14:paraId="78E9B24D" w14:textId="77777777" w:rsidR="009047BA" w:rsidRPr="00F72F2C" w:rsidRDefault="00F2713D" w:rsidP="00F2713D">
      <w:pPr>
        <w:pStyle w:val="NumberedHeading1"/>
        <w:ind w:left="1080" w:hanging="654"/>
        <w:rPr>
          <w:sz w:val="24"/>
        </w:rPr>
      </w:pPr>
      <w:bookmarkStart w:id="83" w:name="_Toc35340142"/>
      <w:r w:rsidRPr="00F72F2C">
        <w:rPr>
          <w:sz w:val="24"/>
        </w:rPr>
        <w:t>3.5</w:t>
      </w:r>
      <w:r w:rsidRPr="00F72F2C">
        <w:rPr>
          <w:sz w:val="24"/>
        </w:rPr>
        <w:tab/>
      </w:r>
      <w:r w:rsidR="009047BA" w:rsidRPr="00F72F2C">
        <w:rPr>
          <w:sz w:val="24"/>
        </w:rPr>
        <w:t>Communal Open Space</w:t>
      </w:r>
      <w:bookmarkEnd w:id="83"/>
    </w:p>
    <w:p w14:paraId="386A2D35" w14:textId="77777777" w:rsidR="009047BA" w:rsidRPr="00F72F2C" w:rsidRDefault="009047BA" w:rsidP="00F2713D">
      <w:pPr>
        <w:pStyle w:val="BodyText"/>
        <w:ind w:left="1080"/>
        <w:rPr>
          <w:sz w:val="24"/>
        </w:rPr>
      </w:pPr>
      <w:r w:rsidRPr="00F72F2C">
        <w:rPr>
          <w:sz w:val="24"/>
        </w:rPr>
        <w:t>Design Objective</w:t>
      </w:r>
    </w:p>
    <w:p w14:paraId="5C552032" w14:textId="77777777" w:rsidR="009047BA" w:rsidRPr="00F72F2C" w:rsidRDefault="009047BA" w:rsidP="00F2713D">
      <w:pPr>
        <w:pStyle w:val="ListBullet"/>
        <w:numPr>
          <w:ilvl w:val="0"/>
          <w:numId w:val="124"/>
        </w:numPr>
        <w:spacing w:line="216" w:lineRule="atLeast"/>
        <w:ind w:left="1620"/>
        <w:contextualSpacing w:val="0"/>
        <w:rPr>
          <w:sz w:val="24"/>
        </w:rPr>
      </w:pPr>
      <w:r w:rsidRPr="00F72F2C">
        <w:rPr>
          <w:sz w:val="24"/>
        </w:rPr>
        <w:t>To provide an adequate area of quality communal open space for multiple dwelling developments which will enhance residential amenity and provide opportunities for soft landscape areas.</w:t>
      </w:r>
    </w:p>
    <w:p w14:paraId="48C1051E" w14:textId="77777777" w:rsidR="009047BA" w:rsidRPr="00F72F2C" w:rsidRDefault="009047BA" w:rsidP="00000FCD">
      <w:pPr>
        <w:pStyle w:val="ListBullet"/>
        <w:numPr>
          <w:ilvl w:val="0"/>
          <w:numId w:val="0"/>
        </w:numPr>
        <w:rPr>
          <w:sz w:val="24"/>
          <w:lang w:eastAsia="en-AU"/>
        </w:rPr>
      </w:pPr>
    </w:p>
    <w:p w14:paraId="2FEE1968" w14:textId="77777777" w:rsidR="009047BA" w:rsidRPr="00F72F2C" w:rsidRDefault="009047BA" w:rsidP="00F2713D">
      <w:pPr>
        <w:pStyle w:val="BodyText"/>
        <w:ind w:left="1080"/>
        <w:rPr>
          <w:sz w:val="24"/>
        </w:rPr>
      </w:pPr>
      <w:r w:rsidRPr="00F72F2C">
        <w:rPr>
          <w:sz w:val="24"/>
        </w:rPr>
        <w:t>Assessment Criteria</w:t>
      </w:r>
    </w:p>
    <w:p w14:paraId="5C516586" w14:textId="77777777" w:rsidR="00F2713D" w:rsidRPr="00F72F2C" w:rsidRDefault="009047BA" w:rsidP="00F2713D">
      <w:pPr>
        <w:pStyle w:val="Body1"/>
        <w:numPr>
          <w:ilvl w:val="0"/>
          <w:numId w:val="125"/>
        </w:numPr>
        <w:ind w:left="1530"/>
        <w:rPr>
          <w:sz w:val="24"/>
          <w:lang w:eastAsia="en-AU"/>
        </w:rPr>
      </w:pPr>
      <w:r w:rsidRPr="00F72F2C">
        <w:rPr>
          <w:sz w:val="24"/>
          <w:lang w:eastAsia="en-AU"/>
        </w:rPr>
        <w:t>Communal open space is provided for multiple dwellings</w:t>
      </w:r>
      <w:r w:rsidR="00F2713D" w:rsidRPr="00F72F2C">
        <w:rPr>
          <w:sz w:val="24"/>
          <w:lang w:eastAsia="en-AU"/>
        </w:rPr>
        <w:t xml:space="preserve"> in accordance with Clause 3.4 of the Residential Design Codes Volume 2 – Apartments.</w:t>
      </w:r>
      <w:r w:rsidRPr="00F72F2C">
        <w:rPr>
          <w:sz w:val="24"/>
          <w:lang w:eastAsia="en-AU"/>
        </w:rPr>
        <w:t xml:space="preserve"> </w:t>
      </w:r>
    </w:p>
    <w:p w14:paraId="39B0AF1B" w14:textId="77777777" w:rsidR="009047BA" w:rsidRPr="00F2713D" w:rsidRDefault="009047BA" w:rsidP="0000764A">
      <w:pPr>
        <w:pStyle w:val="Caption1"/>
        <w:spacing w:line="240" w:lineRule="auto"/>
        <w:ind w:left="245" w:hanging="245"/>
        <w:rPr>
          <w:sz w:val="24"/>
          <w:szCs w:val="24"/>
        </w:rPr>
      </w:pPr>
    </w:p>
    <w:tbl>
      <w:tblPr>
        <w:tblW w:w="9660"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ayout w:type="fixed"/>
        <w:tblCellMar>
          <w:top w:w="57" w:type="dxa"/>
        </w:tblCellMar>
        <w:tblLook w:val="01E0" w:firstRow="1" w:lastRow="1" w:firstColumn="1" w:lastColumn="1" w:noHBand="0" w:noVBand="0"/>
      </w:tblPr>
      <w:tblGrid>
        <w:gridCol w:w="3424"/>
        <w:gridCol w:w="6236"/>
      </w:tblGrid>
      <w:tr w:rsidR="00000FCD" w14:paraId="57E06B5F" w14:textId="77777777" w:rsidTr="00F73998">
        <w:trPr>
          <w:trHeight w:val="246"/>
          <w:tblCellSpacing w:w="20" w:type="dxa"/>
        </w:trPr>
        <w:tc>
          <w:tcPr>
            <w:tcW w:w="3364" w:type="dxa"/>
            <w:tcBorders>
              <w:top w:val="outset" w:sz="6" w:space="0" w:color="auto"/>
              <w:left w:val="outset" w:sz="6" w:space="0" w:color="FFFFFF"/>
              <w:bottom w:val="outset" w:sz="6" w:space="0" w:color="FFFFFF"/>
              <w:right w:val="outset" w:sz="6" w:space="0" w:color="FFFFFF"/>
            </w:tcBorders>
            <w:vAlign w:val="center"/>
            <w:hideMark/>
          </w:tcPr>
          <w:bookmarkStart w:id="84" w:name="Dropdown1"/>
          <w:p w14:paraId="4A3A6817" w14:textId="77777777" w:rsidR="00000FCD" w:rsidRDefault="00000FCD">
            <w:pPr>
              <w:spacing w:line="262" w:lineRule="exact"/>
              <w:ind w:left="105"/>
              <w:rPr>
                <w:rFonts w:ascii="Arial" w:hAnsi="Arial" w:cs="Arial"/>
                <w:color w:val="808080"/>
                <w:lang w:eastAsia="en-US"/>
              </w:rPr>
            </w:pPr>
            <w:r>
              <w:rPr>
                <w:lang w:eastAsia="en-US"/>
              </w:rPr>
              <w:fldChar w:fldCharType="begin"/>
            </w:r>
            <w:r>
              <w:rPr>
                <w:lang w:eastAsia="en-US"/>
              </w:rPr>
              <w:instrText xml:space="preserve"> HYPERLINK "file:///S:\\Agenda%20Reports\\DAPPS\\Planning%20&amp;amp;%20Development\\New%20templates%20for%20LPP's\\2.1.docx" \l "Bookmark3" \o "Strategic Link – outline the Informing Strategy, Framework or Plan to provide a link to the Community Strategic Plan. Refer to the Category Index for guidance" </w:instrText>
            </w:r>
            <w:r>
              <w:rPr>
                <w:lang w:eastAsia="en-US"/>
              </w:rPr>
            </w:r>
            <w:r>
              <w:rPr>
                <w:lang w:eastAsia="en-US"/>
              </w:rPr>
              <w:fldChar w:fldCharType="separate"/>
            </w:r>
            <w:r>
              <w:rPr>
                <w:rStyle w:val="Hyperlink"/>
                <w:lang w:eastAsia="en-US"/>
              </w:rPr>
              <w:t>Strategic Link</w:t>
            </w:r>
            <w:bookmarkEnd w:id="84"/>
            <w:r>
              <w:rPr>
                <w:lang w:eastAsia="en-US"/>
              </w:rPr>
              <w:fldChar w:fldCharType="end"/>
            </w:r>
            <w:r>
              <w:rPr>
                <w:rFonts w:ascii="Arial" w:hAnsi="Arial" w:cs="Arial"/>
                <w:lang w:eastAsia="en-US"/>
              </w:rPr>
              <w:t>:</w:t>
            </w:r>
          </w:p>
        </w:tc>
        <w:tc>
          <w:tcPr>
            <w:tcW w:w="6176" w:type="dxa"/>
            <w:tcBorders>
              <w:top w:val="outset" w:sz="6" w:space="0" w:color="auto"/>
              <w:left w:val="outset" w:sz="6" w:space="0" w:color="auto"/>
              <w:bottom w:val="outset" w:sz="6" w:space="0" w:color="auto"/>
              <w:right w:val="outset" w:sz="6" w:space="0" w:color="auto"/>
            </w:tcBorders>
            <w:vAlign w:val="center"/>
            <w:hideMark/>
          </w:tcPr>
          <w:p w14:paraId="3DB8068F" w14:textId="77777777" w:rsidR="00000FCD" w:rsidRDefault="00000FCD">
            <w:pPr>
              <w:rPr>
                <w:rFonts w:ascii="Arial" w:hAnsi="Arial" w:cs="Arial"/>
                <w:lang w:eastAsia="en-US"/>
              </w:rPr>
            </w:pPr>
            <w:r>
              <w:rPr>
                <w:rFonts w:ascii="Arial" w:hAnsi="Arial" w:cs="Arial"/>
                <w:lang w:eastAsia="en-US"/>
              </w:rPr>
              <w:t>Town Planning Scheme No. 3</w:t>
            </w:r>
          </w:p>
        </w:tc>
      </w:tr>
      <w:tr w:rsidR="00000FCD" w14:paraId="2CA3CC5D" w14:textId="77777777" w:rsidTr="00F73998">
        <w:trPr>
          <w:trHeight w:val="246"/>
          <w:tblCellSpacing w:w="20" w:type="dxa"/>
        </w:trPr>
        <w:tc>
          <w:tcPr>
            <w:tcW w:w="3364" w:type="dxa"/>
            <w:tcBorders>
              <w:top w:val="outset" w:sz="6" w:space="0" w:color="FFFFFF"/>
              <w:left w:val="outset" w:sz="6" w:space="0" w:color="FFFFFF"/>
              <w:bottom w:val="outset" w:sz="6" w:space="0" w:color="FFFFFF"/>
              <w:right w:val="outset" w:sz="6" w:space="0" w:color="FFFFFF"/>
            </w:tcBorders>
            <w:vAlign w:val="center"/>
            <w:hideMark/>
          </w:tcPr>
          <w:p w14:paraId="57840A08" w14:textId="77777777" w:rsidR="00000FCD" w:rsidRDefault="00E35739">
            <w:pPr>
              <w:spacing w:line="262" w:lineRule="exact"/>
              <w:ind w:left="105"/>
              <w:rPr>
                <w:rFonts w:ascii="Arial" w:hAnsi="Arial" w:cs="Arial"/>
                <w:color w:val="808080"/>
                <w:lang w:eastAsia="en-US"/>
              </w:rPr>
            </w:pPr>
            <w:hyperlink r:id="rId50" w:anchor="Bookmark3" w:tooltip="Category – outline the relevant service or function that the content of the policies addresses. Refer to the Category Index for guidance" w:history="1">
              <w:r w:rsidR="00000FCD">
                <w:rPr>
                  <w:rStyle w:val="Hyperlink"/>
                  <w:lang w:eastAsia="en-US"/>
                </w:rPr>
                <w:t>Category</w:t>
              </w:r>
            </w:hyperlink>
          </w:p>
        </w:tc>
        <w:tc>
          <w:tcPr>
            <w:tcW w:w="6176" w:type="dxa"/>
            <w:tcBorders>
              <w:top w:val="outset" w:sz="6" w:space="0" w:color="auto"/>
              <w:left w:val="outset" w:sz="6" w:space="0" w:color="auto"/>
              <w:bottom w:val="outset" w:sz="6" w:space="0" w:color="auto"/>
              <w:right w:val="outset" w:sz="6" w:space="0" w:color="auto"/>
            </w:tcBorders>
            <w:vAlign w:val="center"/>
            <w:hideMark/>
          </w:tcPr>
          <w:p w14:paraId="7F81ABAB" w14:textId="77777777" w:rsidR="00000FCD" w:rsidRDefault="00000FCD">
            <w:pPr>
              <w:rPr>
                <w:rFonts w:ascii="Arial" w:hAnsi="Arial" w:cs="Arial"/>
                <w:lang w:eastAsia="en-US"/>
              </w:rPr>
            </w:pPr>
            <w:r>
              <w:rPr>
                <w:rFonts w:ascii="Arial" w:hAnsi="Arial" w:cs="Arial"/>
                <w:lang w:eastAsia="en-US"/>
              </w:rPr>
              <w:t>Planning - Town Planning &amp; Development</w:t>
            </w:r>
          </w:p>
        </w:tc>
      </w:tr>
      <w:tr w:rsidR="00000FCD" w14:paraId="6466BD64" w14:textId="77777777" w:rsidTr="00F73998">
        <w:trPr>
          <w:trHeight w:val="246"/>
          <w:tblCellSpacing w:w="20" w:type="dxa"/>
        </w:trPr>
        <w:tc>
          <w:tcPr>
            <w:tcW w:w="3364" w:type="dxa"/>
            <w:tcBorders>
              <w:top w:val="outset" w:sz="6" w:space="0" w:color="FFFFFF"/>
              <w:left w:val="outset" w:sz="6" w:space="0" w:color="FFFFFF"/>
              <w:bottom w:val="outset" w:sz="6" w:space="0" w:color="FFFFFF"/>
              <w:right w:val="outset" w:sz="6" w:space="0" w:color="FFFFFF"/>
            </w:tcBorders>
            <w:vAlign w:val="center"/>
            <w:hideMark/>
          </w:tcPr>
          <w:p w14:paraId="22E3CE66" w14:textId="77777777" w:rsidR="00000FCD" w:rsidRDefault="00E35739">
            <w:pPr>
              <w:spacing w:line="262" w:lineRule="exact"/>
              <w:ind w:left="105"/>
              <w:rPr>
                <w:rFonts w:ascii="Arial" w:hAnsi="Arial" w:cs="Arial"/>
                <w:lang w:eastAsia="en-US"/>
              </w:rPr>
            </w:pPr>
            <w:hyperlink r:id="rId51" w:anchor="Bookmark3" w:tooltip="Lead Business Unit – outline the business Unit responsible for reviewing the Policy, and conducting stakeholder consultation where necessary." w:history="1">
              <w:r w:rsidR="00000FCD">
                <w:rPr>
                  <w:rStyle w:val="Hyperlink"/>
                  <w:lang w:eastAsia="en-US"/>
                </w:rPr>
                <w:t>Lead Business Unit</w:t>
              </w:r>
            </w:hyperlink>
            <w:r w:rsidR="00000FCD">
              <w:rPr>
                <w:rStyle w:val="Hyperlink"/>
                <w:lang w:eastAsia="en-US"/>
              </w:rPr>
              <w:t>:</w:t>
            </w:r>
          </w:p>
        </w:tc>
        <w:tc>
          <w:tcPr>
            <w:tcW w:w="6176" w:type="dxa"/>
            <w:tcBorders>
              <w:top w:val="outset" w:sz="6" w:space="0" w:color="auto"/>
              <w:left w:val="outset" w:sz="6" w:space="0" w:color="auto"/>
              <w:bottom w:val="outset" w:sz="6" w:space="0" w:color="auto"/>
              <w:right w:val="outset" w:sz="6" w:space="0" w:color="auto"/>
            </w:tcBorders>
            <w:vAlign w:val="center"/>
            <w:hideMark/>
          </w:tcPr>
          <w:p w14:paraId="1871E4E4" w14:textId="6C36F373" w:rsidR="00000FCD" w:rsidRDefault="00496779">
            <w:pPr>
              <w:rPr>
                <w:rFonts w:ascii="Arial" w:hAnsi="Arial" w:cs="Arial"/>
                <w:lang w:eastAsia="en-US"/>
              </w:rPr>
            </w:pPr>
            <w:r w:rsidRPr="002B079F">
              <w:rPr>
                <w:rFonts w:ascii="Arial" w:hAnsi="Arial" w:cs="Arial"/>
                <w:lang w:eastAsia="en-US"/>
              </w:rPr>
              <w:t>Development Assessment and Compliance</w:t>
            </w:r>
          </w:p>
        </w:tc>
      </w:tr>
      <w:tr w:rsidR="00000FCD" w14:paraId="7FA5C4FC" w14:textId="77777777" w:rsidTr="00F73998">
        <w:trPr>
          <w:trHeight w:val="246"/>
          <w:tblCellSpacing w:w="20" w:type="dxa"/>
        </w:trPr>
        <w:tc>
          <w:tcPr>
            <w:tcW w:w="3364" w:type="dxa"/>
            <w:tcBorders>
              <w:top w:val="outset" w:sz="6" w:space="0" w:color="FFFFFF"/>
              <w:left w:val="outset" w:sz="6" w:space="0" w:color="FFFFFF"/>
              <w:bottom w:val="outset" w:sz="6" w:space="0" w:color="FFFFFF"/>
              <w:right w:val="outset" w:sz="6" w:space="0" w:color="FFFFFF"/>
            </w:tcBorders>
            <w:vAlign w:val="center"/>
            <w:hideMark/>
          </w:tcPr>
          <w:p w14:paraId="547C98DE" w14:textId="77777777" w:rsidR="00000FCD" w:rsidRDefault="00E35739">
            <w:pPr>
              <w:spacing w:line="262" w:lineRule="exact"/>
              <w:ind w:left="105"/>
              <w:rPr>
                <w:rStyle w:val="Hyperlink"/>
              </w:rPr>
            </w:pPr>
            <w:hyperlink r:id="rId52" w:anchor="Bookmark3" w:tooltip="Public Consultation – outline whether public consultation is required as part of the policy review or implementation. It is the responsibility of the Business Lead to determine review times." w:history="1">
              <w:r w:rsidR="00000FCD">
                <w:rPr>
                  <w:rStyle w:val="Hyperlink"/>
                  <w:lang w:eastAsia="en-US"/>
                </w:rPr>
                <w:t>Public Consultation</w:t>
              </w:r>
            </w:hyperlink>
            <w:r w:rsidR="00000FCD">
              <w:rPr>
                <w:rStyle w:val="Hyperlink"/>
                <w:lang w:eastAsia="en-US"/>
              </w:rPr>
              <w:t>:</w:t>
            </w:r>
          </w:p>
          <w:p w14:paraId="4B0159EF" w14:textId="77777777" w:rsidR="00000FCD" w:rsidRDefault="00000FCD">
            <w:pPr>
              <w:spacing w:line="262" w:lineRule="exact"/>
              <w:ind w:left="105"/>
            </w:pPr>
            <w:r>
              <w:rPr>
                <w:rFonts w:ascii="Arial" w:hAnsi="Arial" w:cs="Arial"/>
                <w:b/>
                <w:sz w:val="18"/>
                <w:szCs w:val="18"/>
                <w:lang w:eastAsia="en-US"/>
              </w:rPr>
              <w:t>(Yes or No)</w:t>
            </w:r>
          </w:p>
        </w:tc>
        <w:tc>
          <w:tcPr>
            <w:tcW w:w="6176" w:type="dxa"/>
            <w:tcBorders>
              <w:top w:val="outset" w:sz="6" w:space="0" w:color="auto"/>
              <w:left w:val="outset" w:sz="6" w:space="0" w:color="auto"/>
              <w:bottom w:val="outset" w:sz="6" w:space="0" w:color="auto"/>
              <w:right w:val="outset" w:sz="6" w:space="0" w:color="auto"/>
            </w:tcBorders>
            <w:vAlign w:val="center"/>
            <w:hideMark/>
          </w:tcPr>
          <w:p w14:paraId="0DE40523" w14:textId="77777777" w:rsidR="00000FCD" w:rsidRDefault="00000FCD">
            <w:pPr>
              <w:rPr>
                <w:rFonts w:ascii="Arial" w:hAnsi="Arial" w:cs="Arial"/>
                <w:lang w:eastAsia="en-US"/>
              </w:rPr>
            </w:pPr>
            <w:r>
              <w:rPr>
                <w:rFonts w:ascii="Arial" w:hAnsi="Arial" w:cs="Arial"/>
                <w:lang w:eastAsia="en-US"/>
              </w:rPr>
              <w:t>Yes</w:t>
            </w:r>
          </w:p>
        </w:tc>
      </w:tr>
      <w:tr w:rsidR="00000FCD" w14:paraId="1A726557" w14:textId="77777777" w:rsidTr="00F73998">
        <w:trPr>
          <w:trHeight w:val="246"/>
          <w:tblCellSpacing w:w="20" w:type="dxa"/>
        </w:trPr>
        <w:tc>
          <w:tcPr>
            <w:tcW w:w="3364" w:type="dxa"/>
            <w:tcBorders>
              <w:top w:val="outset" w:sz="6" w:space="0" w:color="FFFFFF"/>
              <w:left w:val="outset" w:sz="6" w:space="0" w:color="FFFFFF"/>
              <w:bottom w:val="outset" w:sz="6" w:space="0" w:color="FFFFFF"/>
              <w:right w:val="outset" w:sz="6" w:space="0" w:color="FFFFFF"/>
            </w:tcBorders>
            <w:vAlign w:val="center"/>
            <w:hideMark/>
          </w:tcPr>
          <w:p w14:paraId="1582FD5F" w14:textId="77777777" w:rsidR="00000FCD" w:rsidRDefault="00E35739">
            <w:pPr>
              <w:spacing w:line="262" w:lineRule="exact"/>
              <w:ind w:left="105"/>
              <w:rPr>
                <w:rStyle w:val="Hyperlink"/>
              </w:rPr>
            </w:pPr>
            <w:hyperlink r:id="rId53" w:anchor="Bookmark3" w:tooltip="Adoption date – (Do not amend - Administration Purpose Only)this is the date that Council resolved to adopt the policy, and any other subsequent review adoption dates by Council." w:history="1">
              <w:r w:rsidR="00000FCD">
                <w:rPr>
                  <w:rStyle w:val="Hyperlink"/>
                  <w:lang w:eastAsia="en-US"/>
                </w:rPr>
                <w:t>Adoption Date</w:t>
              </w:r>
            </w:hyperlink>
            <w:r w:rsidR="00000FCD">
              <w:rPr>
                <w:rStyle w:val="Hyperlink"/>
                <w:lang w:eastAsia="en-US"/>
              </w:rPr>
              <w:t>:</w:t>
            </w:r>
          </w:p>
          <w:p w14:paraId="5D3EE8DF" w14:textId="77777777" w:rsidR="00000FCD" w:rsidRDefault="00000FCD">
            <w:pPr>
              <w:spacing w:line="262" w:lineRule="exact"/>
              <w:ind w:left="105"/>
            </w:pPr>
            <w:r>
              <w:rPr>
                <w:rFonts w:ascii="Arial" w:hAnsi="Arial" w:cs="Arial"/>
                <w:sz w:val="18"/>
                <w:szCs w:val="18"/>
                <w:lang w:val="en-US" w:eastAsia="en-US"/>
              </w:rPr>
              <w:t>(Governance Purpose Only)</w:t>
            </w:r>
          </w:p>
        </w:tc>
        <w:tc>
          <w:tcPr>
            <w:tcW w:w="6176" w:type="dxa"/>
            <w:tcBorders>
              <w:top w:val="outset" w:sz="6" w:space="0" w:color="auto"/>
              <w:left w:val="outset" w:sz="6" w:space="0" w:color="auto"/>
              <w:bottom w:val="outset" w:sz="6" w:space="0" w:color="auto"/>
              <w:right w:val="outset" w:sz="6" w:space="0" w:color="auto"/>
            </w:tcBorders>
            <w:vAlign w:val="center"/>
            <w:hideMark/>
          </w:tcPr>
          <w:p w14:paraId="5178982A" w14:textId="66A30453" w:rsidR="00000FCD" w:rsidRDefault="00496779">
            <w:pPr>
              <w:rPr>
                <w:rFonts w:ascii="Arial" w:hAnsi="Arial" w:cs="Arial"/>
                <w:lang w:eastAsia="en-US"/>
              </w:rPr>
            </w:pPr>
            <w:r>
              <w:rPr>
                <w:rFonts w:ascii="Arial" w:hAnsi="Arial" w:cs="Arial"/>
                <w:lang w:eastAsia="en-US"/>
              </w:rPr>
              <w:t>1</w:t>
            </w:r>
            <w:r w:rsidR="00E35739">
              <w:rPr>
                <w:rFonts w:ascii="Arial" w:hAnsi="Arial" w:cs="Arial"/>
                <w:lang w:eastAsia="en-US"/>
              </w:rPr>
              <w:t>2</w:t>
            </w:r>
            <w:r>
              <w:rPr>
                <w:rFonts w:ascii="Arial" w:hAnsi="Arial" w:cs="Arial"/>
                <w:lang w:eastAsia="en-US"/>
              </w:rPr>
              <w:t xml:space="preserve"> November 202</w:t>
            </w:r>
            <w:r w:rsidR="00E35739">
              <w:rPr>
                <w:rFonts w:ascii="Arial" w:hAnsi="Arial" w:cs="Arial"/>
                <w:lang w:eastAsia="en-US"/>
              </w:rPr>
              <w:t>4</w:t>
            </w:r>
          </w:p>
        </w:tc>
      </w:tr>
      <w:tr w:rsidR="00000FCD" w14:paraId="1BE3E9B3" w14:textId="77777777" w:rsidTr="00F73998">
        <w:trPr>
          <w:trHeight w:val="246"/>
          <w:tblCellSpacing w:w="20" w:type="dxa"/>
        </w:trPr>
        <w:tc>
          <w:tcPr>
            <w:tcW w:w="3364" w:type="dxa"/>
            <w:tcBorders>
              <w:top w:val="outset" w:sz="6" w:space="0" w:color="FFFFFF"/>
              <w:left w:val="outset" w:sz="6" w:space="0" w:color="FFFFFF"/>
              <w:bottom w:val="outset" w:sz="6" w:space="0" w:color="FFFFFF"/>
              <w:right w:val="outset" w:sz="6" w:space="0" w:color="FFFFFF"/>
            </w:tcBorders>
            <w:vAlign w:val="center"/>
            <w:hideMark/>
          </w:tcPr>
          <w:p w14:paraId="31A68B87" w14:textId="77777777" w:rsidR="00000FCD" w:rsidRDefault="00E35739">
            <w:pPr>
              <w:spacing w:line="262" w:lineRule="exact"/>
              <w:ind w:left="105"/>
              <w:rPr>
                <w:rStyle w:val="Hyperlink"/>
              </w:rPr>
            </w:pPr>
            <w:hyperlink r:id="rId54" w:anchor="Bookmark3" w:tooltip="Next review date: – (Do not amend - Administration Purpose Only)  this is the due date for review. Maximum time allowed for review timeframe is 2 years." w:history="1">
              <w:r w:rsidR="00000FCD">
                <w:rPr>
                  <w:rStyle w:val="Hyperlink"/>
                  <w:lang w:eastAsia="en-US"/>
                </w:rPr>
                <w:t>Next Review Due</w:t>
              </w:r>
            </w:hyperlink>
            <w:r w:rsidR="00000FCD">
              <w:rPr>
                <w:rStyle w:val="Hyperlink"/>
                <w:lang w:eastAsia="en-US"/>
              </w:rPr>
              <w:t>:</w:t>
            </w:r>
          </w:p>
          <w:p w14:paraId="5D439A79" w14:textId="77777777" w:rsidR="00000FCD" w:rsidRDefault="00000FCD">
            <w:pPr>
              <w:spacing w:line="262" w:lineRule="exact"/>
              <w:ind w:left="105"/>
            </w:pPr>
            <w:r>
              <w:rPr>
                <w:rFonts w:ascii="Arial" w:hAnsi="Arial" w:cs="Arial"/>
                <w:sz w:val="18"/>
                <w:szCs w:val="18"/>
                <w:lang w:val="en-US" w:eastAsia="en-US"/>
              </w:rPr>
              <w:t>(Governance Purpose Only)</w:t>
            </w:r>
          </w:p>
        </w:tc>
        <w:tc>
          <w:tcPr>
            <w:tcW w:w="6176" w:type="dxa"/>
            <w:tcBorders>
              <w:top w:val="outset" w:sz="6" w:space="0" w:color="auto"/>
              <w:left w:val="outset" w:sz="6" w:space="0" w:color="auto"/>
              <w:bottom w:val="outset" w:sz="6" w:space="0" w:color="auto"/>
              <w:right w:val="outset" w:sz="6" w:space="0" w:color="auto"/>
            </w:tcBorders>
            <w:vAlign w:val="center"/>
            <w:hideMark/>
          </w:tcPr>
          <w:p w14:paraId="058A0B66" w14:textId="240FFE12" w:rsidR="00000FCD" w:rsidRDefault="00496779" w:rsidP="00F73998">
            <w:pPr>
              <w:rPr>
                <w:rFonts w:ascii="Arial" w:hAnsi="Arial" w:cs="Arial"/>
                <w:lang w:eastAsia="en-US"/>
              </w:rPr>
            </w:pPr>
            <w:r>
              <w:rPr>
                <w:rFonts w:ascii="Arial" w:hAnsi="Arial" w:cs="Arial"/>
                <w:lang w:eastAsia="en-US"/>
              </w:rPr>
              <w:t>November 202</w:t>
            </w:r>
            <w:r w:rsidR="00E35739">
              <w:rPr>
                <w:rFonts w:ascii="Arial" w:hAnsi="Arial" w:cs="Arial"/>
                <w:lang w:eastAsia="en-US"/>
              </w:rPr>
              <w:t>6</w:t>
            </w:r>
          </w:p>
        </w:tc>
      </w:tr>
      <w:tr w:rsidR="00000FCD" w14:paraId="6B2026E8" w14:textId="77777777" w:rsidTr="00AE6CC9">
        <w:trPr>
          <w:trHeight w:val="246"/>
          <w:tblCellSpacing w:w="20" w:type="dxa"/>
        </w:trPr>
        <w:tc>
          <w:tcPr>
            <w:tcW w:w="3364" w:type="dxa"/>
            <w:tcBorders>
              <w:top w:val="outset" w:sz="6" w:space="0" w:color="FFFFFF"/>
              <w:left w:val="outset" w:sz="6" w:space="0" w:color="FFFFFF"/>
              <w:bottom w:val="outset" w:sz="6" w:space="0" w:color="auto"/>
              <w:right w:val="outset" w:sz="6" w:space="0" w:color="FFFFFF"/>
            </w:tcBorders>
            <w:vAlign w:val="center"/>
            <w:hideMark/>
          </w:tcPr>
          <w:p w14:paraId="118940DC" w14:textId="77777777" w:rsidR="00000FCD" w:rsidRDefault="00E35739">
            <w:pPr>
              <w:spacing w:line="262" w:lineRule="exact"/>
              <w:ind w:left="105"/>
              <w:rPr>
                <w:rFonts w:ascii="Arial" w:hAnsi="Arial" w:cs="Arial"/>
                <w:color w:val="808080"/>
                <w:lang w:eastAsia="en-US"/>
              </w:rPr>
            </w:pPr>
            <w:hyperlink r:id="rId55" w:anchor="Bookmark3" w:tooltip="ECM Doc Set ID: this refers Doc Set ID in ECM" w:history="1">
              <w:r w:rsidR="00000FCD">
                <w:rPr>
                  <w:rStyle w:val="Hyperlink"/>
                  <w:lang w:eastAsia="en-US"/>
                </w:rPr>
                <w:t>ECM Doc Set ID</w:t>
              </w:r>
            </w:hyperlink>
            <w:r w:rsidR="00000FCD">
              <w:rPr>
                <w:rStyle w:val="Hyperlink"/>
                <w:lang w:eastAsia="en-US"/>
              </w:rPr>
              <w:t>:</w:t>
            </w:r>
          </w:p>
          <w:p w14:paraId="598A00AD" w14:textId="77777777" w:rsidR="00000FCD" w:rsidRDefault="00000FCD">
            <w:pPr>
              <w:spacing w:line="262" w:lineRule="exact"/>
              <w:ind w:left="105"/>
              <w:rPr>
                <w:rFonts w:ascii="Arial" w:hAnsi="Arial" w:cs="Arial"/>
                <w:color w:val="808080"/>
                <w:lang w:eastAsia="en-US"/>
              </w:rPr>
            </w:pPr>
            <w:r>
              <w:rPr>
                <w:rFonts w:ascii="Arial" w:hAnsi="Arial" w:cs="Arial"/>
                <w:sz w:val="18"/>
                <w:szCs w:val="18"/>
                <w:lang w:val="en-US" w:eastAsia="en-US"/>
              </w:rPr>
              <w:t>(Governance Purpose Only)</w:t>
            </w:r>
          </w:p>
        </w:tc>
        <w:tc>
          <w:tcPr>
            <w:tcW w:w="6176" w:type="dxa"/>
            <w:tcBorders>
              <w:top w:val="outset" w:sz="6" w:space="0" w:color="auto"/>
              <w:left w:val="outset" w:sz="6" w:space="0" w:color="auto"/>
              <w:bottom w:val="nil"/>
              <w:right w:val="outset" w:sz="6" w:space="0" w:color="auto"/>
            </w:tcBorders>
            <w:vAlign w:val="center"/>
            <w:hideMark/>
          </w:tcPr>
          <w:p w14:paraId="1E48D500" w14:textId="77777777" w:rsidR="00000FCD" w:rsidRDefault="00000FCD">
            <w:pPr>
              <w:rPr>
                <w:rFonts w:ascii="Arial" w:hAnsi="Arial" w:cs="Arial"/>
                <w:lang w:eastAsia="en-US"/>
              </w:rPr>
            </w:pPr>
            <w:r w:rsidRPr="00000FCD">
              <w:rPr>
                <w:rFonts w:ascii="Arial" w:hAnsi="Arial" w:cs="Arial"/>
                <w:lang w:eastAsia="en-US"/>
              </w:rPr>
              <w:t>4518689</w:t>
            </w:r>
          </w:p>
        </w:tc>
      </w:tr>
    </w:tbl>
    <w:p w14:paraId="4B817E2D" w14:textId="77777777" w:rsidR="00000FCD" w:rsidRDefault="00000FCD" w:rsidP="00000FCD">
      <w:pPr>
        <w:tabs>
          <w:tab w:val="left" w:pos="9026"/>
        </w:tabs>
        <w:spacing w:before="2"/>
        <w:ind w:right="-46"/>
        <w:rPr>
          <w:rFonts w:ascii="Arial" w:hAnsi="Arial" w:cs="Arial"/>
        </w:rPr>
      </w:pPr>
    </w:p>
    <w:sectPr w:rsidR="00000FCD" w:rsidSect="00D946A7">
      <w:pgSz w:w="11906" w:h="16838" w:code="9"/>
      <w:pgMar w:top="2098" w:right="1134" w:bottom="567" w:left="1134" w:header="284" w:footer="56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E069E10" w14:textId="77777777" w:rsidR="00B668F1" w:rsidRDefault="00B668F1">
      <w:r>
        <w:separator/>
      </w:r>
    </w:p>
  </w:endnote>
  <w:endnote w:type="continuationSeparator" w:id="0">
    <w:p w14:paraId="7749F2B9" w14:textId="77777777" w:rsidR="00B668F1" w:rsidRDefault="00B668F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Bold">
    <w:panose1 w:val="020B0704020202020204"/>
    <w:charset w:val="00"/>
    <w:family w:val="roman"/>
    <w:notTrueType/>
    <w:pitch w:val="default"/>
  </w:font>
  <w:font w:name="MS Mincho">
    <w:altName w:val="ＭＳ 明朝"/>
    <w:panose1 w:val="02020609040205080304"/>
    <w:charset w:val="80"/>
    <w:family w:val="modern"/>
    <w:pitch w:val="fixed"/>
    <w:sig w:usb0="E00002FF" w:usb1="6AC7FDFB" w:usb2="08000012" w:usb3="00000000" w:csb0="0002009F" w:csb1="00000000"/>
  </w:font>
  <w:font w:name="Times Regular">
    <w:panose1 w:val="00000000000000000000"/>
    <w:charset w:val="81"/>
    <w:family w:val="auto"/>
    <w:notTrueType/>
    <w:pitch w:val="default"/>
    <w:sig w:usb0="00000001" w:usb1="09060000" w:usb2="00000010" w:usb3="00000000" w:csb0="00080000" w:csb1="00000000"/>
  </w:font>
  <w:font w:name="AkkuratStd-Regular">
    <w:altName w:val="Microsoft YaHei"/>
    <w:panose1 w:val="00000000000000000000"/>
    <w:charset w:val="00"/>
    <w:family w:val="modern"/>
    <w:notTrueType/>
    <w:pitch w:val="variable"/>
    <w:sig w:usb0="800000AF" w:usb1="5000206A" w:usb2="00000000" w:usb3="00000000" w:csb0="0000000B" w:csb1="00000000"/>
  </w:font>
  <w:font w:name="Myriad Pro">
    <w:panose1 w:val="00000000000000000000"/>
    <w:charset w:val="00"/>
    <w:family w:val="swiss"/>
    <w:notTrueType/>
    <w:pitch w:val="variable"/>
    <w:sig w:usb0="20000287" w:usb1="00000001" w:usb2="00000000" w:usb3="00000000" w:csb0="0000019F" w:csb1="00000000"/>
  </w:font>
  <w:font w:name="WingdingsOOEnc">
    <w:altName w:val="Arial Unicode MS"/>
    <w:panose1 w:val="00000000000000000000"/>
    <w:charset w:val="88"/>
    <w:family w:val="auto"/>
    <w:notTrueType/>
    <w:pitch w:val="default"/>
    <w:sig w:usb0="00000001" w:usb1="08080000" w:usb2="00000010" w:usb3="00000000" w:csb0="0010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16766026"/>
      <w:docPartObj>
        <w:docPartGallery w:val="Page Numbers (Bottom of Page)"/>
        <w:docPartUnique/>
      </w:docPartObj>
    </w:sdtPr>
    <w:sdtEndPr>
      <w:rPr>
        <w:rFonts w:ascii="Arial" w:hAnsi="Arial" w:cs="Arial"/>
      </w:rPr>
    </w:sdtEndPr>
    <w:sdtContent>
      <w:p w14:paraId="7E09562C" w14:textId="77777777" w:rsidR="00B668F1" w:rsidRPr="00F94F2C" w:rsidRDefault="00B668F1">
        <w:pPr>
          <w:pStyle w:val="Footer"/>
          <w:jc w:val="center"/>
          <w:rPr>
            <w:rFonts w:ascii="Arial" w:hAnsi="Arial" w:cs="Arial"/>
          </w:rPr>
        </w:pPr>
        <w:r w:rsidRPr="00F94F2C">
          <w:rPr>
            <w:rFonts w:ascii="Arial" w:hAnsi="Arial" w:cs="Arial"/>
          </w:rPr>
          <w:t>[</w:t>
        </w:r>
        <w:r w:rsidRPr="00F94F2C">
          <w:rPr>
            <w:rFonts w:ascii="Arial" w:hAnsi="Arial" w:cs="Arial"/>
          </w:rPr>
          <w:fldChar w:fldCharType="begin"/>
        </w:r>
        <w:r w:rsidRPr="00F94F2C">
          <w:rPr>
            <w:rFonts w:ascii="Arial" w:hAnsi="Arial" w:cs="Arial"/>
          </w:rPr>
          <w:instrText xml:space="preserve"> PAGE   \* MERGEFORMAT </w:instrText>
        </w:r>
        <w:r w:rsidRPr="00F94F2C">
          <w:rPr>
            <w:rFonts w:ascii="Arial" w:hAnsi="Arial" w:cs="Arial"/>
          </w:rPr>
          <w:fldChar w:fldCharType="separate"/>
        </w:r>
        <w:r w:rsidR="00227B1F">
          <w:rPr>
            <w:rFonts w:ascii="Arial" w:hAnsi="Arial" w:cs="Arial"/>
            <w:noProof/>
          </w:rPr>
          <w:t>2</w:t>
        </w:r>
        <w:r w:rsidRPr="00F94F2C">
          <w:rPr>
            <w:rFonts w:ascii="Arial" w:hAnsi="Arial" w:cs="Arial"/>
            <w:noProof/>
          </w:rPr>
          <w:fldChar w:fldCharType="end"/>
        </w:r>
        <w:r w:rsidRPr="00F94F2C">
          <w:rPr>
            <w:rFonts w:ascii="Arial" w:hAnsi="Arial" w:cs="Arial"/>
          </w:rPr>
          <w:t>]</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52CB06E" w14:textId="77777777" w:rsidR="00B668F1" w:rsidRDefault="00B668F1">
      <w:r>
        <w:separator/>
      </w:r>
    </w:p>
  </w:footnote>
  <w:footnote w:type="continuationSeparator" w:id="0">
    <w:p w14:paraId="0E38327C" w14:textId="77777777" w:rsidR="00B668F1" w:rsidRDefault="00B668F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CellSpacing w:w="20" w:type="dxa"/>
      <w:tblInd w:w="163"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57" w:type="dxa"/>
        <w:bottom w:w="57" w:type="dxa"/>
      </w:tblCellMar>
      <w:tblLook w:val="04A0" w:firstRow="1" w:lastRow="0" w:firstColumn="1" w:lastColumn="0" w:noHBand="0" w:noVBand="1"/>
    </w:tblPr>
    <w:tblGrid>
      <w:gridCol w:w="2148"/>
      <w:gridCol w:w="5446"/>
    </w:tblGrid>
    <w:tr w:rsidR="00B668F1" w:rsidRPr="00F94F2C" w14:paraId="0B359C50" w14:textId="77777777" w:rsidTr="00623C8C">
      <w:trPr>
        <w:trHeight w:val="340"/>
        <w:tblCellSpacing w:w="20" w:type="dxa"/>
      </w:trPr>
      <w:tc>
        <w:tcPr>
          <w:tcW w:w="2088" w:type="dxa"/>
          <w:shd w:val="clear" w:color="auto" w:fill="auto"/>
          <w:vAlign w:val="center"/>
        </w:tcPr>
        <w:p w14:paraId="4F6DAF0D" w14:textId="77777777" w:rsidR="00B668F1" w:rsidRPr="00F94F2C" w:rsidRDefault="00B668F1" w:rsidP="00623C8C">
          <w:r w:rsidRPr="00F94F2C">
            <w:rPr>
              <w:rFonts w:ascii="Arial" w:hAnsi="Arial" w:cs="Arial"/>
              <w:b/>
            </w:rPr>
            <w:t>Title</w:t>
          </w:r>
        </w:p>
      </w:tc>
      <w:tc>
        <w:tcPr>
          <w:tcW w:w="5386" w:type="dxa"/>
          <w:shd w:val="clear" w:color="auto" w:fill="auto"/>
          <w:vAlign w:val="center"/>
        </w:tcPr>
        <w:p w14:paraId="3DE166E8" w14:textId="77777777" w:rsidR="00B668F1" w:rsidRPr="00D960E4" w:rsidRDefault="00E35739" w:rsidP="00D960E4">
          <w:pPr>
            <w:pStyle w:val="Header"/>
            <w:rPr>
              <w:rFonts w:ascii="Arial" w:hAnsi="Arial" w:cs="Arial"/>
              <w:b/>
              <w:caps/>
            </w:rPr>
          </w:pPr>
          <w:hyperlink r:id="rId1" w:history="1">
            <w:r w:rsidR="00B668F1">
              <w:rPr>
                <w:rStyle w:val="Hyperlink"/>
                <w:rFonts w:cs="Arial"/>
                <w:b/>
              </w:rPr>
              <w:t xml:space="preserve">Cockburn Coast Design Guidelines for Robb Jetty &amp; Emplacement </w:t>
            </w:r>
            <w:r w:rsidR="00B668F1" w:rsidRPr="00D960E4">
              <w:rPr>
                <w:rStyle w:val="Hyperlink"/>
                <w:rFonts w:cs="Arial"/>
                <w:b/>
              </w:rPr>
              <w:t>Precincts</w:t>
            </w:r>
          </w:hyperlink>
          <w:r w:rsidR="00B668F1" w:rsidRPr="00D960E4">
            <w:rPr>
              <w:rFonts w:ascii="Arial" w:hAnsi="Arial" w:cs="Arial"/>
              <w:b/>
              <w:caps/>
              <w:noProof/>
            </w:rPr>
            <w:drawing>
              <wp:anchor distT="0" distB="0" distL="114300" distR="114300" simplePos="0" relativeHeight="251657216" behindDoc="0" locked="0" layoutInCell="1" allowOverlap="1" wp14:anchorId="741DF441" wp14:editId="3C304AE3">
                <wp:simplePos x="0" y="0"/>
                <wp:positionH relativeFrom="column">
                  <wp:posOffset>3449320</wp:posOffset>
                </wp:positionH>
                <wp:positionV relativeFrom="paragraph">
                  <wp:posOffset>-301625</wp:posOffset>
                </wp:positionV>
                <wp:extent cx="1975485" cy="1603375"/>
                <wp:effectExtent l="0" t="0" r="5715" b="0"/>
                <wp:wrapNone/>
                <wp:docPr id="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75485" cy="160337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B668F1" w:rsidRPr="00F94F2C" w14:paraId="6434CA25" w14:textId="77777777" w:rsidTr="00623C8C">
      <w:trPr>
        <w:trHeight w:val="340"/>
        <w:tblCellSpacing w:w="20" w:type="dxa"/>
      </w:trPr>
      <w:tc>
        <w:tcPr>
          <w:tcW w:w="2088" w:type="dxa"/>
          <w:shd w:val="clear" w:color="auto" w:fill="auto"/>
          <w:vAlign w:val="center"/>
        </w:tcPr>
        <w:p w14:paraId="22BA6E39" w14:textId="77777777" w:rsidR="00B668F1" w:rsidRDefault="00E35739" w:rsidP="00F94F2C">
          <w:pPr>
            <w:rPr>
              <w:rStyle w:val="Hyperlink"/>
              <w:rFonts w:cs="Arial"/>
              <w:b/>
            </w:rPr>
          </w:pPr>
          <w:hyperlink w:anchor="_top" w:tooltip="Admin Purpose only, do not ammend" w:history="1">
            <w:r w:rsidR="00B668F1" w:rsidRPr="00F94F2C">
              <w:rPr>
                <w:rStyle w:val="Hyperlink"/>
                <w:rFonts w:cs="Arial"/>
                <w:b/>
              </w:rPr>
              <w:t>Policy Number</w:t>
            </w:r>
          </w:hyperlink>
        </w:p>
        <w:p w14:paraId="65234D48" w14:textId="77777777" w:rsidR="00B668F1" w:rsidRPr="00F94F2C" w:rsidRDefault="00B668F1" w:rsidP="00F94F2C">
          <w:pPr>
            <w:rPr>
              <w:rFonts w:ascii="Arial" w:hAnsi="Arial" w:cs="Arial"/>
              <w:b/>
            </w:rPr>
          </w:pPr>
          <w:r w:rsidRPr="00F94F2C">
            <w:rPr>
              <w:rFonts w:ascii="Arial" w:hAnsi="Arial" w:cs="Arial"/>
              <w:sz w:val="18"/>
              <w:szCs w:val="18"/>
              <w:lang w:val="en-US"/>
            </w:rPr>
            <w:t>(Governance Purpose)</w:t>
          </w:r>
        </w:p>
      </w:tc>
      <w:tc>
        <w:tcPr>
          <w:tcW w:w="5386" w:type="dxa"/>
          <w:shd w:val="clear" w:color="auto" w:fill="auto"/>
          <w:vAlign w:val="center"/>
        </w:tcPr>
        <w:p w14:paraId="1658B56D" w14:textId="77777777" w:rsidR="00B668F1" w:rsidRPr="00F94F2C" w:rsidRDefault="00B668F1" w:rsidP="00623C8C">
          <w:pPr>
            <w:pStyle w:val="Header"/>
            <w:rPr>
              <w:rFonts w:ascii="Arial Bold" w:hAnsi="Arial Bold" w:cs="Arial"/>
              <w:b/>
              <w:caps/>
            </w:rPr>
          </w:pPr>
          <w:r>
            <w:rPr>
              <w:rFonts w:ascii="Arial Bold" w:hAnsi="Arial Bold" w:cs="Arial"/>
              <w:b/>
              <w:caps/>
            </w:rPr>
            <w:t>Lpp 4.6</w:t>
          </w:r>
        </w:p>
      </w:tc>
    </w:tr>
  </w:tbl>
  <w:p w14:paraId="583BEC72" w14:textId="77777777" w:rsidR="00B668F1" w:rsidRDefault="00B668F1" w:rsidP="00656C9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8"/>
    <w:multiLevelType w:val="singleLevel"/>
    <w:tmpl w:val="B53C75E0"/>
    <w:lvl w:ilvl="0">
      <w:start w:val="1"/>
      <w:numFmt w:val="decimal"/>
      <w:pStyle w:val="ListNumber"/>
      <w:lvlText w:val="%1."/>
      <w:lvlJc w:val="left"/>
      <w:pPr>
        <w:tabs>
          <w:tab w:val="num" w:pos="360"/>
        </w:tabs>
        <w:ind w:left="360" w:hanging="360"/>
      </w:pPr>
    </w:lvl>
  </w:abstractNum>
  <w:abstractNum w:abstractNumId="1" w15:restartNumberingAfterBreak="0">
    <w:nsid w:val="FFFFFF89"/>
    <w:multiLevelType w:val="singleLevel"/>
    <w:tmpl w:val="8C8E8B7E"/>
    <w:lvl w:ilvl="0">
      <w:start w:val="1"/>
      <w:numFmt w:val="bullet"/>
      <w:pStyle w:val="ListBullet"/>
      <w:lvlText w:val=""/>
      <w:lvlJc w:val="left"/>
      <w:pPr>
        <w:tabs>
          <w:tab w:val="num" w:pos="502"/>
        </w:tabs>
        <w:ind w:left="502" w:hanging="360"/>
      </w:pPr>
      <w:rPr>
        <w:rFonts w:ascii="Symbol" w:hAnsi="Symbol" w:hint="default"/>
      </w:rPr>
    </w:lvl>
  </w:abstractNum>
  <w:abstractNum w:abstractNumId="2" w15:restartNumberingAfterBreak="0">
    <w:nsid w:val="00735A55"/>
    <w:multiLevelType w:val="hybridMultilevel"/>
    <w:tmpl w:val="71089FC4"/>
    <w:lvl w:ilvl="0" w:tplc="0C090013">
      <w:start w:val="1"/>
      <w:numFmt w:val="upp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00EF79D0"/>
    <w:multiLevelType w:val="hybridMultilevel"/>
    <w:tmpl w:val="A43E6B20"/>
    <w:lvl w:ilvl="0" w:tplc="0C090013">
      <w:start w:val="1"/>
      <w:numFmt w:val="upp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15:restartNumberingAfterBreak="0">
    <w:nsid w:val="01036CDA"/>
    <w:multiLevelType w:val="hybridMultilevel"/>
    <w:tmpl w:val="195E6BDA"/>
    <w:lvl w:ilvl="0" w:tplc="72743D9E">
      <w:start w:val="2"/>
      <w:numFmt w:val="lowerRoman"/>
      <w:lvlText w:val="%1."/>
      <w:lvlJc w:val="righ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023E3974"/>
    <w:multiLevelType w:val="hybridMultilevel"/>
    <w:tmpl w:val="D41275D8"/>
    <w:lvl w:ilvl="0" w:tplc="0C090013">
      <w:start w:val="1"/>
      <w:numFmt w:val="upp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02C30F68"/>
    <w:multiLevelType w:val="hybridMultilevel"/>
    <w:tmpl w:val="970A050E"/>
    <w:lvl w:ilvl="0" w:tplc="0C090013">
      <w:start w:val="1"/>
      <w:numFmt w:val="upp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030E5C49"/>
    <w:multiLevelType w:val="hybridMultilevel"/>
    <w:tmpl w:val="45262D5A"/>
    <w:lvl w:ilvl="0" w:tplc="3C781A6C">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054A25F4"/>
    <w:multiLevelType w:val="hybridMultilevel"/>
    <w:tmpl w:val="EB3E60B6"/>
    <w:lvl w:ilvl="0" w:tplc="0C090013">
      <w:start w:val="1"/>
      <w:numFmt w:val="upp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05AA718A"/>
    <w:multiLevelType w:val="hybridMultilevel"/>
    <w:tmpl w:val="1A00DDFE"/>
    <w:lvl w:ilvl="0" w:tplc="0C090013">
      <w:start w:val="1"/>
      <w:numFmt w:val="upp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07434D7C"/>
    <w:multiLevelType w:val="hybridMultilevel"/>
    <w:tmpl w:val="14FE9B7E"/>
    <w:lvl w:ilvl="0" w:tplc="0C090013">
      <w:start w:val="1"/>
      <w:numFmt w:val="upp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086D5C51"/>
    <w:multiLevelType w:val="hybridMultilevel"/>
    <w:tmpl w:val="0F347B14"/>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0B724FBE"/>
    <w:multiLevelType w:val="hybridMultilevel"/>
    <w:tmpl w:val="14FE9B7E"/>
    <w:lvl w:ilvl="0" w:tplc="0C090013">
      <w:start w:val="1"/>
      <w:numFmt w:val="upp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15:restartNumberingAfterBreak="0">
    <w:nsid w:val="0E254AF8"/>
    <w:multiLevelType w:val="hybridMultilevel"/>
    <w:tmpl w:val="1512AE24"/>
    <w:lvl w:ilvl="0" w:tplc="D35E7B54">
      <w:start w:val="1"/>
      <w:numFmt w:val="lowerRoman"/>
      <w:lvlText w:val="%1."/>
      <w:lvlJc w:val="righ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0E6A25C2"/>
    <w:multiLevelType w:val="hybridMultilevel"/>
    <w:tmpl w:val="72465F6A"/>
    <w:lvl w:ilvl="0" w:tplc="0C090013">
      <w:start w:val="1"/>
      <w:numFmt w:val="upp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15:restartNumberingAfterBreak="0">
    <w:nsid w:val="10147763"/>
    <w:multiLevelType w:val="hybridMultilevel"/>
    <w:tmpl w:val="A43E6B20"/>
    <w:lvl w:ilvl="0" w:tplc="0C090013">
      <w:start w:val="1"/>
      <w:numFmt w:val="upp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113125F4"/>
    <w:multiLevelType w:val="hybridMultilevel"/>
    <w:tmpl w:val="BE568136"/>
    <w:lvl w:ilvl="0" w:tplc="61080A12">
      <w:start w:val="1"/>
      <w:numFmt w:val="lowerRoman"/>
      <w:lvlText w:val="%1."/>
      <w:lvlJc w:val="right"/>
      <w:pPr>
        <w:ind w:left="720" w:hanging="360"/>
      </w:pPr>
      <w:rPr>
        <w:rFonts w:hint="default"/>
      </w:rPr>
    </w:lvl>
    <w:lvl w:ilvl="1" w:tplc="0C090017">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15:restartNumberingAfterBreak="0">
    <w:nsid w:val="11397D05"/>
    <w:multiLevelType w:val="hybridMultilevel"/>
    <w:tmpl w:val="04BE6E58"/>
    <w:lvl w:ilvl="0" w:tplc="0C090013">
      <w:start w:val="1"/>
      <w:numFmt w:val="upp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115C226B"/>
    <w:multiLevelType w:val="hybridMultilevel"/>
    <w:tmpl w:val="545E306E"/>
    <w:lvl w:ilvl="0" w:tplc="9554356E">
      <w:start w:val="1"/>
      <w:numFmt w:val="lowerRoman"/>
      <w:lvlText w:val="%1."/>
      <w:lvlJc w:val="righ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15:restartNumberingAfterBreak="0">
    <w:nsid w:val="11826835"/>
    <w:multiLevelType w:val="hybridMultilevel"/>
    <w:tmpl w:val="04BE6E58"/>
    <w:lvl w:ilvl="0" w:tplc="0C090013">
      <w:start w:val="1"/>
      <w:numFmt w:val="upp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123F24D7"/>
    <w:multiLevelType w:val="hybridMultilevel"/>
    <w:tmpl w:val="24C052B0"/>
    <w:lvl w:ilvl="0" w:tplc="0C090013">
      <w:start w:val="1"/>
      <w:numFmt w:val="upp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15:restartNumberingAfterBreak="0">
    <w:nsid w:val="12B14941"/>
    <w:multiLevelType w:val="hybridMultilevel"/>
    <w:tmpl w:val="0F347B14"/>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15:restartNumberingAfterBreak="0">
    <w:nsid w:val="12BD238A"/>
    <w:multiLevelType w:val="hybridMultilevel"/>
    <w:tmpl w:val="5A340D1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13304AD8"/>
    <w:multiLevelType w:val="hybridMultilevel"/>
    <w:tmpl w:val="057CA584"/>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 w15:restartNumberingAfterBreak="0">
    <w:nsid w:val="13A67907"/>
    <w:multiLevelType w:val="hybridMultilevel"/>
    <w:tmpl w:val="EB3E60B6"/>
    <w:lvl w:ilvl="0" w:tplc="0C090013">
      <w:start w:val="1"/>
      <w:numFmt w:val="upp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 w15:restartNumberingAfterBreak="0">
    <w:nsid w:val="13ED1987"/>
    <w:multiLevelType w:val="hybridMultilevel"/>
    <w:tmpl w:val="9DDA64FA"/>
    <w:lvl w:ilvl="0" w:tplc="FB9E86AA">
      <w:start w:val="1"/>
      <w:numFmt w:val="decimal"/>
      <w:pStyle w:val="Numbered1"/>
      <w:lvlText w:val="%1."/>
      <w:lvlJc w:val="left"/>
      <w:pPr>
        <w:tabs>
          <w:tab w:val="num" w:pos="340"/>
        </w:tabs>
        <w:ind w:left="340" w:hanging="34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6" w15:restartNumberingAfterBreak="0">
    <w:nsid w:val="148A320B"/>
    <w:multiLevelType w:val="hybridMultilevel"/>
    <w:tmpl w:val="37D6932E"/>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 w15:restartNumberingAfterBreak="0">
    <w:nsid w:val="16364168"/>
    <w:multiLevelType w:val="hybridMultilevel"/>
    <w:tmpl w:val="EB3E60B6"/>
    <w:lvl w:ilvl="0" w:tplc="0C090013">
      <w:start w:val="1"/>
      <w:numFmt w:val="upp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8" w15:restartNumberingAfterBreak="0">
    <w:nsid w:val="163D56B1"/>
    <w:multiLevelType w:val="hybridMultilevel"/>
    <w:tmpl w:val="3120EEA8"/>
    <w:lvl w:ilvl="0" w:tplc="0C09001B">
      <w:start w:val="1"/>
      <w:numFmt w:val="lowerRoman"/>
      <w:lvlText w:val="%1."/>
      <w:lvlJc w:val="right"/>
      <w:pPr>
        <w:ind w:left="720" w:hanging="360"/>
      </w:pPr>
    </w:lvl>
    <w:lvl w:ilvl="1" w:tplc="0C090017">
      <w:start w:val="1"/>
      <w:numFmt w:val="lowerLetter"/>
      <w:lvlText w:val="%2)"/>
      <w:lvlJc w:val="left"/>
      <w:pPr>
        <w:ind w:left="1440" w:hanging="360"/>
      </w:pPr>
    </w:lvl>
    <w:lvl w:ilvl="2" w:tplc="45EA8B92">
      <w:start w:val="1"/>
      <w:numFmt w:val="upperRoman"/>
      <w:lvlText w:val="%3."/>
      <w:lvlJc w:val="left"/>
      <w:pPr>
        <w:ind w:left="2700" w:hanging="720"/>
      </w:pPr>
      <w:rPr>
        <w:rFonts w:hint="default"/>
      </w:r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9" w15:restartNumberingAfterBreak="0">
    <w:nsid w:val="16741970"/>
    <w:multiLevelType w:val="hybridMultilevel"/>
    <w:tmpl w:val="40406A1A"/>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0" w15:restartNumberingAfterBreak="0">
    <w:nsid w:val="17803A8C"/>
    <w:multiLevelType w:val="hybridMultilevel"/>
    <w:tmpl w:val="1A00DDFE"/>
    <w:lvl w:ilvl="0" w:tplc="0C090013">
      <w:start w:val="1"/>
      <w:numFmt w:val="upp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1" w15:restartNumberingAfterBreak="0">
    <w:nsid w:val="17AD07CD"/>
    <w:multiLevelType w:val="hybridMultilevel"/>
    <w:tmpl w:val="A43E6B20"/>
    <w:lvl w:ilvl="0" w:tplc="0C090013">
      <w:start w:val="1"/>
      <w:numFmt w:val="upp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2" w15:restartNumberingAfterBreak="0">
    <w:nsid w:val="17D574E3"/>
    <w:multiLevelType w:val="hybridMultilevel"/>
    <w:tmpl w:val="195E6BDA"/>
    <w:lvl w:ilvl="0" w:tplc="72743D9E">
      <w:start w:val="2"/>
      <w:numFmt w:val="lowerRoman"/>
      <w:lvlText w:val="%1."/>
      <w:lvlJc w:val="righ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3" w15:restartNumberingAfterBreak="0">
    <w:nsid w:val="19883495"/>
    <w:multiLevelType w:val="hybridMultilevel"/>
    <w:tmpl w:val="D196065A"/>
    <w:lvl w:ilvl="0" w:tplc="0C090013">
      <w:start w:val="1"/>
      <w:numFmt w:val="upp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4" w15:restartNumberingAfterBreak="0">
    <w:nsid w:val="199B1044"/>
    <w:multiLevelType w:val="hybridMultilevel"/>
    <w:tmpl w:val="5F6E5DD0"/>
    <w:lvl w:ilvl="0" w:tplc="E1122F7C">
      <w:start w:val="1"/>
      <w:numFmt w:val="bullet"/>
      <w:pStyle w:val="Bullet1"/>
      <w:lvlText w:val="_"/>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19E216DA"/>
    <w:multiLevelType w:val="hybridMultilevel"/>
    <w:tmpl w:val="ABBCD04A"/>
    <w:lvl w:ilvl="0" w:tplc="0C090013">
      <w:start w:val="1"/>
      <w:numFmt w:val="upp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6" w15:restartNumberingAfterBreak="0">
    <w:nsid w:val="1A01525A"/>
    <w:multiLevelType w:val="multilevel"/>
    <w:tmpl w:val="DBC259B6"/>
    <w:lvl w:ilvl="0">
      <w:start w:val="1"/>
      <w:numFmt w:val="decimal"/>
      <w:lvlText w:val="2.%1.4"/>
      <w:lvlJc w:val="left"/>
      <w:pPr>
        <w:ind w:left="675" w:hanging="675"/>
      </w:pPr>
      <w:rPr>
        <w:rFonts w:hint="default"/>
      </w:rPr>
    </w:lvl>
    <w:lvl w:ilvl="1">
      <w:start w:val="1"/>
      <w:numFmt w:val="decimal"/>
      <w:lvlText w:val="2.%2"/>
      <w:lvlJc w:val="left"/>
      <w:pPr>
        <w:ind w:left="9640" w:hanging="426"/>
      </w:pPr>
      <w:rPr>
        <w:rFonts w:hint="default"/>
      </w:rPr>
    </w:lvl>
    <w:lvl w:ilvl="2">
      <w:start w:val="1"/>
      <w:numFmt w:val="decimal"/>
      <w:lvlText w:val="%1.%2.%3"/>
      <w:lvlJc w:val="left"/>
      <w:pPr>
        <w:ind w:left="567" w:hanging="567"/>
      </w:pPr>
      <w:rPr>
        <w:rFonts w:hint="default"/>
      </w:rPr>
    </w:lvl>
    <w:lvl w:ilvl="3">
      <w:start w:val="1"/>
      <w:numFmt w:val="decimal"/>
      <w:lvlText w:val="%1.%2.%3.%4"/>
      <w:lvlJc w:val="left"/>
      <w:pPr>
        <w:ind w:left="7117" w:hanging="73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7" w15:restartNumberingAfterBreak="0">
    <w:nsid w:val="1B385F2E"/>
    <w:multiLevelType w:val="hybridMultilevel"/>
    <w:tmpl w:val="A43E6B20"/>
    <w:lvl w:ilvl="0" w:tplc="0C090013">
      <w:start w:val="1"/>
      <w:numFmt w:val="upp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8" w15:restartNumberingAfterBreak="0">
    <w:nsid w:val="1CC43FBB"/>
    <w:multiLevelType w:val="hybridMultilevel"/>
    <w:tmpl w:val="3C0CF4CC"/>
    <w:lvl w:ilvl="0" w:tplc="0C090013">
      <w:start w:val="1"/>
      <w:numFmt w:val="upp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9" w15:restartNumberingAfterBreak="0">
    <w:nsid w:val="1D381C0A"/>
    <w:multiLevelType w:val="multilevel"/>
    <w:tmpl w:val="B55C35C8"/>
    <w:lvl w:ilvl="0">
      <w:start w:val="1"/>
      <w:numFmt w:val="decimal"/>
      <w:lvlText w:val="2.%1.2"/>
      <w:lvlJc w:val="left"/>
      <w:pPr>
        <w:ind w:left="675" w:hanging="675"/>
      </w:pPr>
      <w:rPr>
        <w:rFonts w:hint="default"/>
      </w:rPr>
    </w:lvl>
    <w:lvl w:ilvl="1">
      <w:start w:val="1"/>
      <w:numFmt w:val="decimal"/>
      <w:lvlText w:val="2.%2"/>
      <w:lvlJc w:val="left"/>
      <w:pPr>
        <w:ind w:left="9640" w:hanging="426"/>
      </w:pPr>
      <w:rPr>
        <w:rFonts w:hint="default"/>
      </w:rPr>
    </w:lvl>
    <w:lvl w:ilvl="2">
      <w:start w:val="1"/>
      <w:numFmt w:val="decimal"/>
      <w:lvlText w:val="%1.%2.%3"/>
      <w:lvlJc w:val="left"/>
      <w:pPr>
        <w:ind w:left="567" w:hanging="567"/>
      </w:pPr>
      <w:rPr>
        <w:rFonts w:hint="default"/>
      </w:rPr>
    </w:lvl>
    <w:lvl w:ilvl="3">
      <w:start w:val="1"/>
      <w:numFmt w:val="decimal"/>
      <w:lvlText w:val="%1.%2.%3.%4"/>
      <w:lvlJc w:val="left"/>
      <w:pPr>
        <w:ind w:left="7117" w:hanging="73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0" w15:restartNumberingAfterBreak="0">
    <w:nsid w:val="1D7B2CA0"/>
    <w:multiLevelType w:val="hybridMultilevel"/>
    <w:tmpl w:val="40406A1A"/>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1" w15:restartNumberingAfterBreak="0">
    <w:nsid w:val="1F036834"/>
    <w:multiLevelType w:val="hybridMultilevel"/>
    <w:tmpl w:val="B7E2F9FA"/>
    <w:lvl w:ilvl="0" w:tplc="0C090017">
      <w:start w:val="1"/>
      <w:numFmt w:val="lowerLetter"/>
      <w:lvlText w:val="%1)"/>
      <w:lvlJc w:val="left"/>
      <w:pPr>
        <w:ind w:left="1440" w:hanging="360"/>
      </w:p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42" w15:restartNumberingAfterBreak="0">
    <w:nsid w:val="1F680BDA"/>
    <w:multiLevelType w:val="hybridMultilevel"/>
    <w:tmpl w:val="EB3E60B6"/>
    <w:lvl w:ilvl="0" w:tplc="0C090013">
      <w:start w:val="1"/>
      <w:numFmt w:val="upp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3" w15:restartNumberingAfterBreak="0">
    <w:nsid w:val="1FF416B2"/>
    <w:multiLevelType w:val="hybridMultilevel"/>
    <w:tmpl w:val="D9C4F0F8"/>
    <w:lvl w:ilvl="0" w:tplc="0C090013">
      <w:start w:val="1"/>
      <w:numFmt w:val="upp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4" w15:restartNumberingAfterBreak="0">
    <w:nsid w:val="20EF2FB4"/>
    <w:multiLevelType w:val="hybridMultilevel"/>
    <w:tmpl w:val="1512AE24"/>
    <w:lvl w:ilvl="0" w:tplc="D35E7B54">
      <w:start w:val="1"/>
      <w:numFmt w:val="lowerRoman"/>
      <w:lvlText w:val="%1."/>
      <w:lvlJc w:val="righ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5" w15:restartNumberingAfterBreak="0">
    <w:nsid w:val="21585243"/>
    <w:multiLevelType w:val="hybridMultilevel"/>
    <w:tmpl w:val="260CE962"/>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6" w15:restartNumberingAfterBreak="0">
    <w:nsid w:val="21FC6931"/>
    <w:multiLevelType w:val="hybridMultilevel"/>
    <w:tmpl w:val="9B208F42"/>
    <w:lvl w:ilvl="0" w:tplc="0C090013">
      <w:start w:val="1"/>
      <w:numFmt w:val="upp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7" w15:restartNumberingAfterBreak="0">
    <w:nsid w:val="22F077E2"/>
    <w:multiLevelType w:val="hybridMultilevel"/>
    <w:tmpl w:val="D41275D8"/>
    <w:lvl w:ilvl="0" w:tplc="0C090013">
      <w:start w:val="1"/>
      <w:numFmt w:val="upp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8" w15:restartNumberingAfterBreak="0">
    <w:nsid w:val="22F373B8"/>
    <w:multiLevelType w:val="hybridMultilevel"/>
    <w:tmpl w:val="76C4A2F0"/>
    <w:lvl w:ilvl="0" w:tplc="3C781A6C">
      <w:start w:val="1"/>
      <w:numFmt w:val="bullet"/>
      <w:lvlText w:val=""/>
      <w:lvlJc w:val="left"/>
      <w:pPr>
        <w:tabs>
          <w:tab w:val="num" w:pos="472"/>
        </w:tabs>
        <w:ind w:left="472" w:hanging="102"/>
      </w:pPr>
      <w:rPr>
        <w:rFonts w:ascii="Symbol" w:hAnsi="Symbol" w:hint="default"/>
      </w:rPr>
    </w:lvl>
    <w:lvl w:ilvl="1" w:tplc="07FA7768">
      <w:start w:val="1"/>
      <w:numFmt w:val="bullet"/>
      <w:lvlText w:val="_"/>
      <w:lvlJc w:val="left"/>
      <w:pPr>
        <w:tabs>
          <w:tab w:val="num" w:pos="1470"/>
        </w:tabs>
        <w:ind w:left="1470" w:hanging="360"/>
      </w:pPr>
      <w:rPr>
        <w:rFonts w:ascii="Courier New" w:hAnsi="Courier New" w:hint="default"/>
      </w:rPr>
    </w:lvl>
    <w:lvl w:ilvl="2" w:tplc="04090005">
      <w:start w:val="1"/>
      <w:numFmt w:val="bullet"/>
      <w:lvlText w:val=""/>
      <w:lvlJc w:val="left"/>
      <w:pPr>
        <w:tabs>
          <w:tab w:val="num" w:pos="2190"/>
        </w:tabs>
        <w:ind w:left="2190" w:hanging="360"/>
      </w:pPr>
      <w:rPr>
        <w:rFonts w:ascii="Wingdings" w:hAnsi="Wingdings" w:hint="default"/>
      </w:rPr>
    </w:lvl>
    <w:lvl w:ilvl="3" w:tplc="04090001" w:tentative="1">
      <w:start w:val="1"/>
      <w:numFmt w:val="bullet"/>
      <w:lvlText w:val=""/>
      <w:lvlJc w:val="left"/>
      <w:pPr>
        <w:tabs>
          <w:tab w:val="num" w:pos="2910"/>
        </w:tabs>
        <w:ind w:left="2910" w:hanging="360"/>
      </w:pPr>
      <w:rPr>
        <w:rFonts w:ascii="Symbol" w:hAnsi="Symbol" w:hint="default"/>
      </w:rPr>
    </w:lvl>
    <w:lvl w:ilvl="4" w:tplc="04090003" w:tentative="1">
      <w:start w:val="1"/>
      <w:numFmt w:val="bullet"/>
      <w:lvlText w:val="o"/>
      <w:lvlJc w:val="left"/>
      <w:pPr>
        <w:tabs>
          <w:tab w:val="num" w:pos="3630"/>
        </w:tabs>
        <w:ind w:left="3630" w:hanging="360"/>
      </w:pPr>
      <w:rPr>
        <w:rFonts w:ascii="Courier New" w:hAnsi="Courier New" w:cs="Courier New" w:hint="default"/>
      </w:rPr>
    </w:lvl>
    <w:lvl w:ilvl="5" w:tplc="04090005" w:tentative="1">
      <w:start w:val="1"/>
      <w:numFmt w:val="bullet"/>
      <w:lvlText w:val=""/>
      <w:lvlJc w:val="left"/>
      <w:pPr>
        <w:tabs>
          <w:tab w:val="num" w:pos="4350"/>
        </w:tabs>
        <w:ind w:left="4350" w:hanging="360"/>
      </w:pPr>
      <w:rPr>
        <w:rFonts w:ascii="Wingdings" w:hAnsi="Wingdings" w:hint="default"/>
      </w:rPr>
    </w:lvl>
    <w:lvl w:ilvl="6" w:tplc="04090001" w:tentative="1">
      <w:start w:val="1"/>
      <w:numFmt w:val="bullet"/>
      <w:lvlText w:val=""/>
      <w:lvlJc w:val="left"/>
      <w:pPr>
        <w:tabs>
          <w:tab w:val="num" w:pos="5070"/>
        </w:tabs>
        <w:ind w:left="5070" w:hanging="360"/>
      </w:pPr>
      <w:rPr>
        <w:rFonts w:ascii="Symbol" w:hAnsi="Symbol" w:hint="default"/>
      </w:rPr>
    </w:lvl>
    <w:lvl w:ilvl="7" w:tplc="04090003" w:tentative="1">
      <w:start w:val="1"/>
      <w:numFmt w:val="bullet"/>
      <w:lvlText w:val="o"/>
      <w:lvlJc w:val="left"/>
      <w:pPr>
        <w:tabs>
          <w:tab w:val="num" w:pos="5790"/>
        </w:tabs>
        <w:ind w:left="5790" w:hanging="360"/>
      </w:pPr>
      <w:rPr>
        <w:rFonts w:ascii="Courier New" w:hAnsi="Courier New" w:cs="Courier New" w:hint="default"/>
      </w:rPr>
    </w:lvl>
    <w:lvl w:ilvl="8" w:tplc="04090005" w:tentative="1">
      <w:start w:val="1"/>
      <w:numFmt w:val="bullet"/>
      <w:lvlText w:val=""/>
      <w:lvlJc w:val="left"/>
      <w:pPr>
        <w:tabs>
          <w:tab w:val="num" w:pos="6510"/>
        </w:tabs>
        <w:ind w:left="6510" w:hanging="360"/>
      </w:pPr>
      <w:rPr>
        <w:rFonts w:ascii="Wingdings" w:hAnsi="Wingdings" w:hint="default"/>
      </w:rPr>
    </w:lvl>
  </w:abstractNum>
  <w:abstractNum w:abstractNumId="49" w15:restartNumberingAfterBreak="0">
    <w:nsid w:val="26925DA3"/>
    <w:multiLevelType w:val="multilevel"/>
    <w:tmpl w:val="C786E374"/>
    <w:lvl w:ilvl="0">
      <w:start w:val="1"/>
      <w:numFmt w:val="decimal"/>
      <w:lvlText w:val="2.%1.1"/>
      <w:lvlJc w:val="left"/>
      <w:pPr>
        <w:ind w:left="675" w:hanging="675"/>
      </w:pPr>
      <w:rPr>
        <w:rFonts w:hint="default"/>
      </w:rPr>
    </w:lvl>
    <w:lvl w:ilvl="1">
      <w:start w:val="1"/>
      <w:numFmt w:val="decimal"/>
      <w:lvlText w:val="2.%2"/>
      <w:lvlJc w:val="left"/>
      <w:pPr>
        <w:ind w:left="9640" w:hanging="426"/>
      </w:pPr>
      <w:rPr>
        <w:rFonts w:hint="default"/>
      </w:rPr>
    </w:lvl>
    <w:lvl w:ilvl="2">
      <w:start w:val="1"/>
      <w:numFmt w:val="decimal"/>
      <w:lvlText w:val="%1.%2.%3"/>
      <w:lvlJc w:val="left"/>
      <w:pPr>
        <w:ind w:left="567" w:hanging="567"/>
      </w:pPr>
      <w:rPr>
        <w:rFonts w:hint="default"/>
      </w:rPr>
    </w:lvl>
    <w:lvl w:ilvl="3">
      <w:start w:val="1"/>
      <w:numFmt w:val="decimal"/>
      <w:lvlText w:val="%1.%2.%3.%4"/>
      <w:lvlJc w:val="left"/>
      <w:pPr>
        <w:ind w:left="7117" w:hanging="73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0" w15:restartNumberingAfterBreak="0">
    <w:nsid w:val="26B51B20"/>
    <w:multiLevelType w:val="hybridMultilevel"/>
    <w:tmpl w:val="A3A09FBE"/>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1" w15:restartNumberingAfterBreak="0">
    <w:nsid w:val="27842274"/>
    <w:multiLevelType w:val="hybridMultilevel"/>
    <w:tmpl w:val="C8EA49AC"/>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2" w15:restartNumberingAfterBreak="0">
    <w:nsid w:val="27FC1DC3"/>
    <w:multiLevelType w:val="hybridMultilevel"/>
    <w:tmpl w:val="14FE9B7E"/>
    <w:lvl w:ilvl="0" w:tplc="0C090013">
      <w:start w:val="1"/>
      <w:numFmt w:val="upp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3" w15:restartNumberingAfterBreak="0">
    <w:nsid w:val="283A7224"/>
    <w:multiLevelType w:val="hybridMultilevel"/>
    <w:tmpl w:val="53708396"/>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4" w15:restartNumberingAfterBreak="0">
    <w:nsid w:val="29234C0E"/>
    <w:multiLevelType w:val="hybridMultilevel"/>
    <w:tmpl w:val="53708396"/>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5" w15:restartNumberingAfterBreak="0">
    <w:nsid w:val="2A826B2C"/>
    <w:multiLevelType w:val="hybridMultilevel"/>
    <w:tmpl w:val="A43E6B20"/>
    <w:lvl w:ilvl="0" w:tplc="0C090013">
      <w:start w:val="1"/>
      <w:numFmt w:val="upp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6" w15:restartNumberingAfterBreak="0">
    <w:nsid w:val="2B272F55"/>
    <w:multiLevelType w:val="hybridMultilevel"/>
    <w:tmpl w:val="333C016A"/>
    <w:lvl w:ilvl="0" w:tplc="0C09001B">
      <w:start w:val="1"/>
      <w:numFmt w:val="lowerRoman"/>
      <w:lvlText w:val="%1."/>
      <w:lvlJc w:val="righ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7" w15:restartNumberingAfterBreak="0">
    <w:nsid w:val="2D000D12"/>
    <w:multiLevelType w:val="hybridMultilevel"/>
    <w:tmpl w:val="1A00DDFE"/>
    <w:lvl w:ilvl="0" w:tplc="0C090013">
      <w:start w:val="1"/>
      <w:numFmt w:val="upp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8" w15:restartNumberingAfterBreak="0">
    <w:nsid w:val="2D1B191A"/>
    <w:multiLevelType w:val="hybridMultilevel"/>
    <w:tmpl w:val="739CC458"/>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9" w15:restartNumberingAfterBreak="0">
    <w:nsid w:val="316068CF"/>
    <w:multiLevelType w:val="hybridMultilevel"/>
    <w:tmpl w:val="A9AEF63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0" w15:restartNumberingAfterBreak="0">
    <w:nsid w:val="32913408"/>
    <w:multiLevelType w:val="hybridMultilevel"/>
    <w:tmpl w:val="96025020"/>
    <w:lvl w:ilvl="0" w:tplc="0C090017">
      <w:start w:val="1"/>
      <w:numFmt w:val="lowerLetter"/>
      <w:lvlText w:val="%1)"/>
      <w:lvlJc w:val="left"/>
      <w:pPr>
        <w:ind w:left="1440" w:hanging="360"/>
      </w:p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61" w15:restartNumberingAfterBreak="0">
    <w:nsid w:val="32936D74"/>
    <w:multiLevelType w:val="hybridMultilevel"/>
    <w:tmpl w:val="B16E5828"/>
    <w:lvl w:ilvl="0" w:tplc="0C090013">
      <w:start w:val="1"/>
      <w:numFmt w:val="upperRoman"/>
      <w:lvlText w:val="%1."/>
      <w:lvlJc w:val="righ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2" w15:restartNumberingAfterBreak="0">
    <w:nsid w:val="32D12F38"/>
    <w:multiLevelType w:val="hybridMultilevel"/>
    <w:tmpl w:val="D41275D8"/>
    <w:lvl w:ilvl="0" w:tplc="0C090013">
      <w:start w:val="1"/>
      <w:numFmt w:val="upp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3" w15:restartNumberingAfterBreak="0">
    <w:nsid w:val="32D8435C"/>
    <w:multiLevelType w:val="hybridMultilevel"/>
    <w:tmpl w:val="970A050E"/>
    <w:lvl w:ilvl="0" w:tplc="0C090013">
      <w:start w:val="1"/>
      <w:numFmt w:val="upp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4" w15:restartNumberingAfterBreak="0">
    <w:nsid w:val="332016A4"/>
    <w:multiLevelType w:val="multilevel"/>
    <w:tmpl w:val="E88848A0"/>
    <w:lvl w:ilvl="0">
      <w:start w:val="1"/>
      <w:numFmt w:val="decimal"/>
      <w:lvlText w:val="2.%1.7"/>
      <w:lvlJc w:val="left"/>
      <w:pPr>
        <w:ind w:left="675" w:hanging="675"/>
      </w:pPr>
      <w:rPr>
        <w:rFonts w:hint="default"/>
      </w:rPr>
    </w:lvl>
    <w:lvl w:ilvl="1">
      <w:start w:val="1"/>
      <w:numFmt w:val="decimal"/>
      <w:lvlText w:val="2.%2"/>
      <w:lvlJc w:val="left"/>
      <w:pPr>
        <w:ind w:left="9640" w:hanging="426"/>
      </w:pPr>
      <w:rPr>
        <w:rFonts w:hint="default"/>
      </w:rPr>
    </w:lvl>
    <w:lvl w:ilvl="2">
      <w:start w:val="1"/>
      <w:numFmt w:val="decimal"/>
      <w:lvlText w:val="%1.%2.%3"/>
      <w:lvlJc w:val="left"/>
      <w:pPr>
        <w:ind w:left="567" w:hanging="567"/>
      </w:pPr>
      <w:rPr>
        <w:rFonts w:hint="default"/>
      </w:rPr>
    </w:lvl>
    <w:lvl w:ilvl="3">
      <w:start w:val="1"/>
      <w:numFmt w:val="decimal"/>
      <w:lvlText w:val="%1.%2.%3.%4"/>
      <w:lvlJc w:val="left"/>
      <w:pPr>
        <w:ind w:left="7117" w:hanging="73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5" w15:restartNumberingAfterBreak="0">
    <w:nsid w:val="34C100F9"/>
    <w:multiLevelType w:val="hybridMultilevel"/>
    <w:tmpl w:val="739CC458"/>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6" w15:restartNumberingAfterBreak="0">
    <w:nsid w:val="34C650BD"/>
    <w:multiLevelType w:val="hybridMultilevel"/>
    <w:tmpl w:val="A01E2C30"/>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7" w15:restartNumberingAfterBreak="0">
    <w:nsid w:val="34CE05B1"/>
    <w:multiLevelType w:val="hybridMultilevel"/>
    <w:tmpl w:val="D196065A"/>
    <w:lvl w:ilvl="0" w:tplc="0C090013">
      <w:start w:val="1"/>
      <w:numFmt w:val="upp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8" w15:restartNumberingAfterBreak="0">
    <w:nsid w:val="36337554"/>
    <w:multiLevelType w:val="hybridMultilevel"/>
    <w:tmpl w:val="6BD65E94"/>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9" w15:restartNumberingAfterBreak="0">
    <w:nsid w:val="364B2A05"/>
    <w:multiLevelType w:val="hybridMultilevel"/>
    <w:tmpl w:val="D9C4F0F8"/>
    <w:lvl w:ilvl="0" w:tplc="0C090013">
      <w:start w:val="1"/>
      <w:numFmt w:val="upp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0" w15:restartNumberingAfterBreak="0">
    <w:nsid w:val="37E513CD"/>
    <w:multiLevelType w:val="hybridMultilevel"/>
    <w:tmpl w:val="C974FD46"/>
    <w:lvl w:ilvl="0" w:tplc="0C090017">
      <w:start w:val="1"/>
      <w:numFmt w:val="lowerLetter"/>
      <w:lvlText w:val="%1)"/>
      <w:lvlJc w:val="left"/>
      <w:pPr>
        <w:ind w:left="1080" w:hanging="360"/>
      </w:p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71" w15:restartNumberingAfterBreak="0">
    <w:nsid w:val="382F12FF"/>
    <w:multiLevelType w:val="hybridMultilevel"/>
    <w:tmpl w:val="00A05E08"/>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2" w15:restartNumberingAfterBreak="0">
    <w:nsid w:val="38FC4873"/>
    <w:multiLevelType w:val="hybridMultilevel"/>
    <w:tmpl w:val="2CEA82CA"/>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3" w15:restartNumberingAfterBreak="0">
    <w:nsid w:val="392A324D"/>
    <w:multiLevelType w:val="hybridMultilevel"/>
    <w:tmpl w:val="01B0FF88"/>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4" w15:restartNumberingAfterBreak="0">
    <w:nsid w:val="39913369"/>
    <w:multiLevelType w:val="hybridMultilevel"/>
    <w:tmpl w:val="EB3E60B6"/>
    <w:lvl w:ilvl="0" w:tplc="0C090013">
      <w:start w:val="1"/>
      <w:numFmt w:val="upp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5" w15:restartNumberingAfterBreak="0">
    <w:nsid w:val="3A0C1221"/>
    <w:multiLevelType w:val="hybridMultilevel"/>
    <w:tmpl w:val="48B26430"/>
    <w:lvl w:ilvl="0" w:tplc="0C090013">
      <w:start w:val="1"/>
      <w:numFmt w:val="upp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6" w15:restartNumberingAfterBreak="0">
    <w:nsid w:val="3A8A780E"/>
    <w:multiLevelType w:val="hybridMultilevel"/>
    <w:tmpl w:val="B07CFC74"/>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7" w15:restartNumberingAfterBreak="0">
    <w:nsid w:val="3C51248D"/>
    <w:multiLevelType w:val="multilevel"/>
    <w:tmpl w:val="41362CE8"/>
    <w:lvl w:ilvl="0">
      <w:start w:val="1"/>
      <w:numFmt w:val="decimal"/>
      <w:lvlText w:val="2.4.%1"/>
      <w:lvlJc w:val="left"/>
      <w:pPr>
        <w:ind w:left="765" w:hanging="675"/>
      </w:pPr>
      <w:rPr>
        <w:rFonts w:hint="default"/>
      </w:rPr>
    </w:lvl>
    <w:lvl w:ilvl="1">
      <w:start w:val="1"/>
      <w:numFmt w:val="decimal"/>
      <w:lvlText w:val="2.%2"/>
      <w:lvlJc w:val="left"/>
      <w:pPr>
        <w:ind w:left="9730" w:hanging="426"/>
      </w:pPr>
      <w:rPr>
        <w:rFonts w:hint="default"/>
      </w:rPr>
    </w:lvl>
    <w:lvl w:ilvl="2">
      <w:start w:val="1"/>
      <w:numFmt w:val="decimal"/>
      <w:lvlText w:val="%1.%2.%3"/>
      <w:lvlJc w:val="left"/>
      <w:pPr>
        <w:ind w:left="657" w:hanging="567"/>
      </w:pPr>
      <w:rPr>
        <w:rFonts w:hint="default"/>
      </w:rPr>
    </w:lvl>
    <w:lvl w:ilvl="3">
      <w:start w:val="1"/>
      <w:numFmt w:val="decimal"/>
      <w:lvlText w:val="%1.%2.%3.%4"/>
      <w:lvlJc w:val="left"/>
      <w:pPr>
        <w:ind w:left="7207" w:hanging="737"/>
      </w:pPr>
      <w:rPr>
        <w:rFonts w:hint="default"/>
      </w:rPr>
    </w:lvl>
    <w:lvl w:ilvl="4">
      <w:start w:val="1"/>
      <w:numFmt w:val="lowerLetter"/>
      <w:lvlText w:val="(%5)"/>
      <w:lvlJc w:val="left"/>
      <w:pPr>
        <w:ind w:left="1890" w:hanging="360"/>
      </w:pPr>
      <w:rPr>
        <w:rFonts w:hint="default"/>
      </w:rPr>
    </w:lvl>
    <w:lvl w:ilvl="5">
      <w:start w:val="1"/>
      <w:numFmt w:val="lowerRoman"/>
      <w:lvlText w:val="(%6)"/>
      <w:lvlJc w:val="left"/>
      <w:pPr>
        <w:ind w:left="2250" w:hanging="360"/>
      </w:pPr>
      <w:rPr>
        <w:rFonts w:hint="default"/>
      </w:rPr>
    </w:lvl>
    <w:lvl w:ilvl="6">
      <w:start w:val="1"/>
      <w:numFmt w:val="decimal"/>
      <w:lvlText w:val="%7."/>
      <w:lvlJc w:val="left"/>
      <w:pPr>
        <w:ind w:left="2610" w:hanging="360"/>
      </w:pPr>
      <w:rPr>
        <w:rFonts w:hint="default"/>
      </w:rPr>
    </w:lvl>
    <w:lvl w:ilvl="7">
      <w:start w:val="1"/>
      <w:numFmt w:val="lowerLetter"/>
      <w:lvlText w:val="%8."/>
      <w:lvlJc w:val="left"/>
      <w:pPr>
        <w:ind w:left="2970" w:hanging="360"/>
      </w:pPr>
      <w:rPr>
        <w:rFonts w:hint="default"/>
      </w:rPr>
    </w:lvl>
    <w:lvl w:ilvl="8">
      <w:start w:val="1"/>
      <w:numFmt w:val="lowerRoman"/>
      <w:lvlText w:val="%9."/>
      <w:lvlJc w:val="left"/>
      <w:pPr>
        <w:ind w:left="3330" w:hanging="360"/>
      </w:pPr>
      <w:rPr>
        <w:rFonts w:hint="default"/>
      </w:rPr>
    </w:lvl>
  </w:abstractNum>
  <w:abstractNum w:abstractNumId="78" w15:restartNumberingAfterBreak="0">
    <w:nsid w:val="3C8219D3"/>
    <w:multiLevelType w:val="hybridMultilevel"/>
    <w:tmpl w:val="7C7ABA22"/>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9" w15:restartNumberingAfterBreak="0">
    <w:nsid w:val="3CC62A91"/>
    <w:multiLevelType w:val="hybridMultilevel"/>
    <w:tmpl w:val="6A42CA82"/>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0" w15:restartNumberingAfterBreak="0">
    <w:nsid w:val="3CC87362"/>
    <w:multiLevelType w:val="hybridMultilevel"/>
    <w:tmpl w:val="8C8675FC"/>
    <w:lvl w:ilvl="0" w:tplc="0C090013">
      <w:start w:val="1"/>
      <w:numFmt w:val="upp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1" w15:restartNumberingAfterBreak="0">
    <w:nsid w:val="3E987BDF"/>
    <w:multiLevelType w:val="hybridMultilevel"/>
    <w:tmpl w:val="DE447030"/>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2" w15:restartNumberingAfterBreak="0">
    <w:nsid w:val="3F236D77"/>
    <w:multiLevelType w:val="hybridMultilevel"/>
    <w:tmpl w:val="7866743C"/>
    <w:lvl w:ilvl="0" w:tplc="0C09001B">
      <w:start w:val="1"/>
      <w:numFmt w:val="lowerRoman"/>
      <w:lvlText w:val="%1."/>
      <w:lvlJc w:val="righ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3" w15:restartNumberingAfterBreak="0">
    <w:nsid w:val="3F513AD6"/>
    <w:multiLevelType w:val="hybridMultilevel"/>
    <w:tmpl w:val="D41275D8"/>
    <w:lvl w:ilvl="0" w:tplc="0C090013">
      <w:start w:val="1"/>
      <w:numFmt w:val="upp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4" w15:restartNumberingAfterBreak="0">
    <w:nsid w:val="414777D8"/>
    <w:multiLevelType w:val="hybridMultilevel"/>
    <w:tmpl w:val="C51C6AFA"/>
    <w:lvl w:ilvl="0" w:tplc="0C090013">
      <w:start w:val="1"/>
      <w:numFmt w:val="upp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5" w15:restartNumberingAfterBreak="0">
    <w:nsid w:val="42E75B78"/>
    <w:multiLevelType w:val="hybridMultilevel"/>
    <w:tmpl w:val="739CC458"/>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6" w15:restartNumberingAfterBreak="0">
    <w:nsid w:val="44215F5B"/>
    <w:multiLevelType w:val="hybridMultilevel"/>
    <w:tmpl w:val="9B208F42"/>
    <w:lvl w:ilvl="0" w:tplc="0C090013">
      <w:start w:val="1"/>
      <w:numFmt w:val="upp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7" w15:restartNumberingAfterBreak="0">
    <w:nsid w:val="468220B4"/>
    <w:multiLevelType w:val="hybridMultilevel"/>
    <w:tmpl w:val="16FE7AA8"/>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8" w15:restartNumberingAfterBreak="0">
    <w:nsid w:val="471A7B61"/>
    <w:multiLevelType w:val="hybridMultilevel"/>
    <w:tmpl w:val="C8EA49AC"/>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9" w15:restartNumberingAfterBreak="0">
    <w:nsid w:val="474B5EE7"/>
    <w:multiLevelType w:val="hybridMultilevel"/>
    <w:tmpl w:val="1A00DDFE"/>
    <w:lvl w:ilvl="0" w:tplc="0C090013">
      <w:start w:val="1"/>
      <w:numFmt w:val="upp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0" w15:restartNumberingAfterBreak="0">
    <w:nsid w:val="48534C5E"/>
    <w:multiLevelType w:val="hybridMultilevel"/>
    <w:tmpl w:val="D308648C"/>
    <w:lvl w:ilvl="0" w:tplc="0C09001B">
      <w:start w:val="1"/>
      <w:numFmt w:val="lowerRoman"/>
      <w:lvlText w:val="%1."/>
      <w:lvlJc w:val="righ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1" w15:restartNumberingAfterBreak="0">
    <w:nsid w:val="4A6C6808"/>
    <w:multiLevelType w:val="hybridMultilevel"/>
    <w:tmpl w:val="9B208F42"/>
    <w:lvl w:ilvl="0" w:tplc="0C090013">
      <w:start w:val="1"/>
      <w:numFmt w:val="upp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2" w15:restartNumberingAfterBreak="0">
    <w:nsid w:val="4B315325"/>
    <w:multiLevelType w:val="hybridMultilevel"/>
    <w:tmpl w:val="2CA87708"/>
    <w:lvl w:ilvl="0" w:tplc="0C09001B">
      <w:start w:val="1"/>
      <w:numFmt w:val="lowerRoman"/>
      <w:lvlText w:val="%1."/>
      <w:lvlJc w:val="righ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3" w15:restartNumberingAfterBreak="0">
    <w:nsid w:val="4B386541"/>
    <w:multiLevelType w:val="hybridMultilevel"/>
    <w:tmpl w:val="8000F6AC"/>
    <w:lvl w:ilvl="0" w:tplc="0C09001B">
      <w:start w:val="1"/>
      <w:numFmt w:val="lowerRoman"/>
      <w:lvlText w:val="%1."/>
      <w:lvlJc w:val="righ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4" w15:restartNumberingAfterBreak="0">
    <w:nsid w:val="4BD44D94"/>
    <w:multiLevelType w:val="hybridMultilevel"/>
    <w:tmpl w:val="FB3CD5AA"/>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5" w15:restartNumberingAfterBreak="0">
    <w:nsid w:val="4C6617B9"/>
    <w:multiLevelType w:val="hybridMultilevel"/>
    <w:tmpl w:val="A7E68FD6"/>
    <w:lvl w:ilvl="0" w:tplc="0C090013">
      <w:start w:val="1"/>
      <w:numFmt w:val="upp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6" w15:restartNumberingAfterBreak="0">
    <w:nsid w:val="4CD432EA"/>
    <w:multiLevelType w:val="hybridMultilevel"/>
    <w:tmpl w:val="9B208F42"/>
    <w:lvl w:ilvl="0" w:tplc="0C090013">
      <w:start w:val="1"/>
      <w:numFmt w:val="upp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7" w15:restartNumberingAfterBreak="0">
    <w:nsid w:val="4CE66138"/>
    <w:multiLevelType w:val="hybridMultilevel"/>
    <w:tmpl w:val="71089FC4"/>
    <w:lvl w:ilvl="0" w:tplc="0C090013">
      <w:start w:val="1"/>
      <w:numFmt w:val="upp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8" w15:restartNumberingAfterBreak="0">
    <w:nsid w:val="4D502DA5"/>
    <w:multiLevelType w:val="hybridMultilevel"/>
    <w:tmpl w:val="D41275D8"/>
    <w:lvl w:ilvl="0" w:tplc="0C090013">
      <w:start w:val="1"/>
      <w:numFmt w:val="upp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9" w15:restartNumberingAfterBreak="0">
    <w:nsid w:val="4E6B314B"/>
    <w:multiLevelType w:val="hybridMultilevel"/>
    <w:tmpl w:val="9B208F42"/>
    <w:lvl w:ilvl="0" w:tplc="0C090013">
      <w:start w:val="1"/>
      <w:numFmt w:val="upp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0" w15:restartNumberingAfterBreak="0">
    <w:nsid w:val="4F46072D"/>
    <w:multiLevelType w:val="hybridMultilevel"/>
    <w:tmpl w:val="E7543F10"/>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1" w15:restartNumberingAfterBreak="0">
    <w:nsid w:val="509C4419"/>
    <w:multiLevelType w:val="hybridMultilevel"/>
    <w:tmpl w:val="FA507F18"/>
    <w:lvl w:ilvl="0" w:tplc="1408C71C">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2" w15:restartNumberingAfterBreak="0">
    <w:nsid w:val="50CE3DA0"/>
    <w:multiLevelType w:val="hybridMultilevel"/>
    <w:tmpl w:val="DE447030"/>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3" w15:restartNumberingAfterBreak="0">
    <w:nsid w:val="50E1203E"/>
    <w:multiLevelType w:val="hybridMultilevel"/>
    <w:tmpl w:val="4C5CC4C2"/>
    <w:lvl w:ilvl="0" w:tplc="F1A6F884">
      <w:start w:val="1"/>
      <w:numFmt w:val="upperRoman"/>
      <w:lvlText w:val="%1."/>
      <w:lvlJc w:val="righ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4" w15:restartNumberingAfterBreak="0">
    <w:nsid w:val="515A3481"/>
    <w:multiLevelType w:val="hybridMultilevel"/>
    <w:tmpl w:val="DD88413E"/>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5" w15:restartNumberingAfterBreak="0">
    <w:nsid w:val="515B69CD"/>
    <w:multiLevelType w:val="hybridMultilevel"/>
    <w:tmpl w:val="CF6E4968"/>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6" w15:restartNumberingAfterBreak="0">
    <w:nsid w:val="51ED2A81"/>
    <w:multiLevelType w:val="hybridMultilevel"/>
    <w:tmpl w:val="9B208F42"/>
    <w:lvl w:ilvl="0" w:tplc="0C090013">
      <w:start w:val="1"/>
      <w:numFmt w:val="upp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7" w15:restartNumberingAfterBreak="0">
    <w:nsid w:val="527525E0"/>
    <w:multiLevelType w:val="hybridMultilevel"/>
    <w:tmpl w:val="9AD2FACA"/>
    <w:lvl w:ilvl="0" w:tplc="0C09001B">
      <w:start w:val="1"/>
      <w:numFmt w:val="lowerRoman"/>
      <w:lvlText w:val="%1."/>
      <w:lvlJc w:val="righ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8" w15:restartNumberingAfterBreak="0">
    <w:nsid w:val="527C1DC4"/>
    <w:multiLevelType w:val="hybridMultilevel"/>
    <w:tmpl w:val="C974FD46"/>
    <w:lvl w:ilvl="0" w:tplc="0C090017">
      <w:start w:val="1"/>
      <w:numFmt w:val="lowerLetter"/>
      <w:lvlText w:val="%1)"/>
      <w:lvlJc w:val="left"/>
      <w:pPr>
        <w:ind w:left="1080" w:hanging="360"/>
      </w:p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09" w15:restartNumberingAfterBreak="0">
    <w:nsid w:val="538A2018"/>
    <w:multiLevelType w:val="hybridMultilevel"/>
    <w:tmpl w:val="0F0C9ABA"/>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0" w15:restartNumberingAfterBreak="0">
    <w:nsid w:val="539D6BAC"/>
    <w:multiLevelType w:val="hybridMultilevel"/>
    <w:tmpl w:val="04C2E7C2"/>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1" w15:restartNumberingAfterBreak="0">
    <w:nsid w:val="55351E02"/>
    <w:multiLevelType w:val="hybridMultilevel"/>
    <w:tmpl w:val="D6E4674E"/>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2" w15:restartNumberingAfterBreak="0">
    <w:nsid w:val="563E53B1"/>
    <w:multiLevelType w:val="hybridMultilevel"/>
    <w:tmpl w:val="C51C6AFA"/>
    <w:lvl w:ilvl="0" w:tplc="0C090013">
      <w:start w:val="1"/>
      <w:numFmt w:val="upp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3" w15:restartNumberingAfterBreak="0">
    <w:nsid w:val="56401877"/>
    <w:multiLevelType w:val="hybridMultilevel"/>
    <w:tmpl w:val="81D2F0B8"/>
    <w:lvl w:ilvl="0" w:tplc="A8C40F3C">
      <w:start w:val="2"/>
      <w:numFmt w:val="lowerRoman"/>
      <w:lvlText w:val="%1."/>
      <w:lvlJc w:val="righ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4" w15:restartNumberingAfterBreak="0">
    <w:nsid w:val="57C601F8"/>
    <w:multiLevelType w:val="hybridMultilevel"/>
    <w:tmpl w:val="629C6AB2"/>
    <w:lvl w:ilvl="0" w:tplc="0C090013">
      <w:start w:val="1"/>
      <w:numFmt w:val="upp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5" w15:restartNumberingAfterBreak="0">
    <w:nsid w:val="58F03886"/>
    <w:multiLevelType w:val="hybridMultilevel"/>
    <w:tmpl w:val="9B208F42"/>
    <w:lvl w:ilvl="0" w:tplc="0C090013">
      <w:start w:val="1"/>
      <w:numFmt w:val="upp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6" w15:restartNumberingAfterBreak="0">
    <w:nsid w:val="59072F67"/>
    <w:multiLevelType w:val="hybridMultilevel"/>
    <w:tmpl w:val="A3A09FBE"/>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7" w15:restartNumberingAfterBreak="0">
    <w:nsid w:val="59752BB9"/>
    <w:multiLevelType w:val="hybridMultilevel"/>
    <w:tmpl w:val="3B582316"/>
    <w:lvl w:ilvl="0" w:tplc="0C09001B">
      <w:start w:val="1"/>
      <w:numFmt w:val="lowerRoman"/>
      <w:lvlText w:val="%1."/>
      <w:lvlJc w:val="righ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8" w15:restartNumberingAfterBreak="0">
    <w:nsid w:val="5C6E3906"/>
    <w:multiLevelType w:val="hybridMultilevel"/>
    <w:tmpl w:val="A5AAFFE2"/>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9" w15:restartNumberingAfterBreak="0">
    <w:nsid w:val="5CF30F6C"/>
    <w:multiLevelType w:val="hybridMultilevel"/>
    <w:tmpl w:val="BAD897A6"/>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0" w15:restartNumberingAfterBreak="0">
    <w:nsid w:val="5CFD19E3"/>
    <w:multiLevelType w:val="hybridMultilevel"/>
    <w:tmpl w:val="8B5CE8A2"/>
    <w:lvl w:ilvl="0" w:tplc="B3BA8D50">
      <w:start w:val="1"/>
      <w:numFmt w:val="lowerRoman"/>
      <w:lvlText w:val="%1."/>
      <w:lvlJc w:val="right"/>
      <w:pPr>
        <w:ind w:left="720" w:hanging="360"/>
      </w:pPr>
    </w:lvl>
    <w:lvl w:ilvl="1" w:tplc="0C090017">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1" w15:restartNumberingAfterBreak="0">
    <w:nsid w:val="5DA55133"/>
    <w:multiLevelType w:val="multilevel"/>
    <w:tmpl w:val="C7EC5F60"/>
    <w:lvl w:ilvl="0">
      <w:start w:val="1"/>
      <w:numFmt w:val="decimal"/>
      <w:lvlText w:val="2.%1.5"/>
      <w:lvlJc w:val="left"/>
      <w:pPr>
        <w:ind w:left="675" w:hanging="675"/>
      </w:pPr>
      <w:rPr>
        <w:rFonts w:hint="default"/>
      </w:rPr>
    </w:lvl>
    <w:lvl w:ilvl="1">
      <w:start w:val="1"/>
      <w:numFmt w:val="decimal"/>
      <w:lvlText w:val="2.%2"/>
      <w:lvlJc w:val="left"/>
      <w:pPr>
        <w:ind w:left="9640" w:hanging="426"/>
      </w:pPr>
      <w:rPr>
        <w:rFonts w:hint="default"/>
      </w:rPr>
    </w:lvl>
    <w:lvl w:ilvl="2">
      <w:start w:val="1"/>
      <w:numFmt w:val="decimal"/>
      <w:lvlText w:val="%1.%2.%3"/>
      <w:lvlJc w:val="left"/>
      <w:pPr>
        <w:ind w:left="567" w:hanging="567"/>
      </w:pPr>
      <w:rPr>
        <w:rFonts w:hint="default"/>
      </w:rPr>
    </w:lvl>
    <w:lvl w:ilvl="3">
      <w:start w:val="1"/>
      <w:numFmt w:val="decimal"/>
      <w:lvlText w:val="%1.%2.%3.%4"/>
      <w:lvlJc w:val="left"/>
      <w:pPr>
        <w:ind w:left="7117" w:hanging="73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2" w15:restartNumberingAfterBreak="0">
    <w:nsid w:val="5E7163C7"/>
    <w:multiLevelType w:val="hybridMultilevel"/>
    <w:tmpl w:val="1B062A14"/>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3" w15:restartNumberingAfterBreak="0">
    <w:nsid w:val="5EF94648"/>
    <w:multiLevelType w:val="hybridMultilevel"/>
    <w:tmpl w:val="FE30128A"/>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4" w15:restartNumberingAfterBreak="0">
    <w:nsid w:val="5F144954"/>
    <w:multiLevelType w:val="hybridMultilevel"/>
    <w:tmpl w:val="7F845742"/>
    <w:lvl w:ilvl="0" w:tplc="6C7C5AB6">
      <w:start w:val="1"/>
      <w:numFmt w:val="bullet"/>
      <w:pStyle w:val="Bullet3"/>
      <w:lvlText w:val="_"/>
      <w:lvlJc w:val="left"/>
      <w:pPr>
        <w:tabs>
          <w:tab w:val="num" w:pos="442"/>
        </w:tabs>
        <w:ind w:left="442" w:hanging="102"/>
      </w:pPr>
      <w:rPr>
        <w:rFonts w:ascii="Arial" w:hAnsi="Arial" w:hint="default"/>
      </w:rPr>
    </w:lvl>
    <w:lvl w:ilvl="1" w:tplc="07FA7768">
      <w:start w:val="1"/>
      <w:numFmt w:val="bullet"/>
      <w:lvlText w:val="_"/>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5" w15:restartNumberingAfterBreak="0">
    <w:nsid w:val="5F3F2C45"/>
    <w:multiLevelType w:val="hybridMultilevel"/>
    <w:tmpl w:val="0F347B14"/>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6" w15:restartNumberingAfterBreak="0">
    <w:nsid w:val="5F947C45"/>
    <w:multiLevelType w:val="hybridMultilevel"/>
    <w:tmpl w:val="84900564"/>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7" w15:restartNumberingAfterBreak="0">
    <w:nsid w:val="60600045"/>
    <w:multiLevelType w:val="hybridMultilevel"/>
    <w:tmpl w:val="1A00DDFE"/>
    <w:lvl w:ilvl="0" w:tplc="0C090013">
      <w:start w:val="1"/>
      <w:numFmt w:val="upp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8" w15:restartNumberingAfterBreak="0">
    <w:nsid w:val="60D33B65"/>
    <w:multiLevelType w:val="multilevel"/>
    <w:tmpl w:val="7B68B942"/>
    <w:lvl w:ilvl="0">
      <w:start w:val="1"/>
      <w:numFmt w:val="decimal"/>
      <w:lvlText w:val="2.%1.3"/>
      <w:lvlJc w:val="left"/>
      <w:pPr>
        <w:ind w:left="675" w:hanging="675"/>
      </w:pPr>
      <w:rPr>
        <w:rFonts w:hint="default"/>
      </w:rPr>
    </w:lvl>
    <w:lvl w:ilvl="1">
      <w:start w:val="1"/>
      <w:numFmt w:val="decimal"/>
      <w:lvlText w:val="2.%2"/>
      <w:lvlJc w:val="left"/>
      <w:pPr>
        <w:ind w:left="9640" w:hanging="426"/>
      </w:pPr>
      <w:rPr>
        <w:rFonts w:hint="default"/>
      </w:rPr>
    </w:lvl>
    <w:lvl w:ilvl="2">
      <w:start w:val="1"/>
      <w:numFmt w:val="decimal"/>
      <w:lvlText w:val="%1.%2.%3"/>
      <w:lvlJc w:val="left"/>
      <w:pPr>
        <w:ind w:left="567" w:hanging="567"/>
      </w:pPr>
      <w:rPr>
        <w:rFonts w:hint="default"/>
      </w:rPr>
    </w:lvl>
    <w:lvl w:ilvl="3">
      <w:start w:val="1"/>
      <w:numFmt w:val="decimal"/>
      <w:lvlText w:val="%1.%2.%3.%4"/>
      <w:lvlJc w:val="left"/>
      <w:pPr>
        <w:ind w:left="7117" w:hanging="73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9" w15:restartNumberingAfterBreak="0">
    <w:nsid w:val="63CD729E"/>
    <w:multiLevelType w:val="hybridMultilevel"/>
    <w:tmpl w:val="6BD65E94"/>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0" w15:restartNumberingAfterBreak="0">
    <w:nsid w:val="63F32298"/>
    <w:multiLevelType w:val="hybridMultilevel"/>
    <w:tmpl w:val="CF6E4968"/>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1" w15:restartNumberingAfterBreak="0">
    <w:nsid w:val="64974D76"/>
    <w:multiLevelType w:val="multilevel"/>
    <w:tmpl w:val="54828ED6"/>
    <w:lvl w:ilvl="0">
      <w:start w:val="1"/>
      <w:numFmt w:val="decimal"/>
      <w:lvlText w:val="2.3.%1"/>
      <w:lvlJc w:val="left"/>
      <w:pPr>
        <w:ind w:left="675" w:hanging="675"/>
      </w:pPr>
      <w:rPr>
        <w:rFonts w:hint="default"/>
      </w:rPr>
    </w:lvl>
    <w:lvl w:ilvl="1">
      <w:start w:val="1"/>
      <w:numFmt w:val="decimal"/>
      <w:lvlText w:val="2.%2"/>
      <w:lvlJc w:val="left"/>
      <w:pPr>
        <w:ind w:left="9640" w:hanging="426"/>
      </w:pPr>
      <w:rPr>
        <w:rFonts w:hint="default"/>
      </w:rPr>
    </w:lvl>
    <w:lvl w:ilvl="2">
      <w:start w:val="1"/>
      <w:numFmt w:val="decimal"/>
      <w:lvlText w:val="%1.%2.%3"/>
      <w:lvlJc w:val="left"/>
      <w:pPr>
        <w:ind w:left="567" w:hanging="567"/>
      </w:pPr>
      <w:rPr>
        <w:rFonts w:hint="default"/>
      </w:rPr>
    </w:lvl>
    <w:lvl w:ilvl="3">
      <w:start w:val="1"/>
      <w:numFmt w:val="decimal"/>
      <w:lvlText w:val="%1.%2.%3.%4"/>
      <w:lvlJc w:val="left"/>
      <w:pPr>
        <w:ind w:left="7117" w:hanging="73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2" w15:restartNumberingAfterBreak="0">
    <w:nsid w:val="678643B0"/>
    <w:multiLevelType w:val="hybridMultilevel"/>
    <w:tmpl w:val="D3B0A4E0"/>
    <w:lvl w:ilvl="0" w:tplc="0C090019">
      <w:start w:val="1"/>
      <w:numFmt w:val="lowerLetter"/>
      <w:lvlText w:val="%1."/>
      <w:lvlJc w:val="left"/>
      <w:pPr>
        <w:ind w:left="1440" w:hanging="360"/>
      </w:p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133" w15:restartNumberingAfterBreak="0">
    <w:nsid w:val="6B3512B0"/>
    <w:multiLevelType w:val="hybridMultilevel"/>
    <w:tmpl w:val="33ACC228"/>
    <w:lvl w:ilvl="0" w:tplc="0C090013">
      <w:start w:val="1"/>
      <w:numFmt w:val="upp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4" w15:restartNumberingAfterBreak="0">
    <w:nsid w:val="6B706FDF"/>
    <w:multiLevelType w:val="hybridMultilevel"/>
    <w:tmpl w:val="D41275D8"/>
    <w:lvl w:ilvl="0" w:tplc="0C090013">
      <w:start w:val="1"/>
      <w:numFmt w:val="upp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5" w15:restartNumberingAfterBreak="0">
    <w:nsid w:val="6BBD759C"/>
    <w:multiLevelType w:val="multilevel"/>
    <w:tmpl w:val="42F052C8"/>
    <w:lvl w:ilvl="0">
      <w:start w:val="1"/>
      <w:numFmt w:val="decimal"/>
      <w:lvlText w:val="2.2.%1"/>
      <w:lvlJc w:val="left"/>
      <w:pPr>
        <w:ind w:left="675" w:hanging="675"/>
      </w:pPr>
      <w:rPr>
        <w:rFonts w:hint="default"/>
      </w:rPr>
    </w:lvl>
    <w:lvl w:ilvl="1">
      <w:start w:val="1"/>
      <w:numFmt w:val="decimal"/>
      <w:lvlText w:val="2.%2"/>
      <w:lvlJc w:val="left"/>
      <w:pPr>
        <w:ind w:left="9640" w:hanging="426"/>
      </w:pPr>
      <w:rPr>
        <w:rFonts w:hint="default"/>
      </w:rPr>
    </w:lvl>
    <w:lvl w:ilvl="2">
      <w:start w:val="1"/>
      <w:numFmt w:val="decimal"/>
      <w:lvlText w:val="%1.%2.%3"/>
      <w:lvlJc w:val="left"/>
      <w:pPr>
        <w:ind w:left="567" w:hanging="567"/>
      </w:pPr>
      <w:rPr>
        <w:rFonts w:hint="default"/>
      </w:rPr>
    </w:lvl>
    <w:lvl w:ilvl="3">
      <w:start w:val="1"/>
      <w:numFmt w:val="decimal"/>
      <w:lvlText w:val="%1.%2.%3.%4"/>
      <w:lvlJc w:val="left"/>
      <w:pPr>
        <w:ind w:left="7117" w:hanging="73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6" w15:restartNumberingAfterBreak="0">
    <w:nsid w:val="6C610473"/>
    <w:multiLevelType w:val="multilevel"/>
    <w:tmpl w:val="9DB6F8CE"/>
    <w:lvl w:ilvl="0">
      <w:start w:val="1"/>
      <w:numFmt w:val="decimal"/>
      <w:lvlText w:val="2.%1.6"/>
      <w:lvlJc w:val="left"/>
      <w:pPr>
        <w:ind w:left="675" w:hanging="675"/>
      </w:pPr>
      <w:rPr>
        <w:rFonts w:hint="default"/>
      </w:rPr>
    </w:lvl>
    <w:lvl w:ilvl="1">
      <w:start w:val="1"/>
      <w:numFmt w:val="decimal"/>
      <w:lvlText w:val="2.%2"/>
      <w:lvlJc w:val="left"/>
      <w:pPr>
        <w:ind w:left="9640" w:hanging="426"/>
      </w:pPr>
      <w:rPr>
        <w:rFonts w:hint="default"/>
      </w:rPr>
    </w:lvl>
    <w:lvl w:ilvl="2">
      <w:start w:val="1"/>
      <w:numFmt w:val="decimal"/>
      <w:lvlText w:val="%1.%2.%3"/>
      <w:lvlJc w:val="left"/>
      <w:pPr>
        <w:ind w:left="567" w:hanging="567"/>
      </w:pPr>
      <w:rPr>
        <w:rFonts w:hint="default"/>
      </w:rPr>
    </w:lvl>
    <w:lvl w:ilvl="3">
      <w:start w:val="1"/>
      <w:numFmt w:val="decimal"/>
      <w:lvlText w:val="%1.%2.%3.%4"/>
      <w:lvlJc w:val="left"/>
      <w:pPr>
        <w:ind w:left="7117" w:hanging="73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7" w15:restartNumberingAfterBreak="0">
    <w:nsid w:val="6D4C4F99"/>
    <w:multiLevelType w:val="hybridMultilevel"/>
    <w:tmpl w:val="A43E6B20"/>
    <w:lvl w:ilvl="0" w:tplc="0C090013">
      <w:start w:val="1"/>
      <w:numFmt w:val="upp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8" w15:restartNumberingAfterBreak="0">
    <w:nsid w:val="6E080226"/>
    <w:multiLevelType w:val="hybridMultilevel"/>
    <w:tmpl w:val="16FE7AA8"/>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9" w15:restartNumberingAfterBreak="0">
    <w:nsid w:val="6F6674DF"/>
    <w:multiLevelType w:val="hybridMultilevel"/>
    <w:tmpl w:val="DB76C71E"/>
    <w:lvl w:ilvl="0" w:tplc="EBDABC64">
      <w:start w:val="1"/>
      <w:numFmt w:val="bullet"/>
      <w:pStyle w:val="Bullet2"/>
      <w:lvlText w:val="_"/>
      <w:lvlJc w:val="left"/>
      <w:pPr>
        <w:tabs>
          <w:tab w:val="num" w:pos="1100"/>
        </w:tabs>
        <w:ind w:left="1100" w:hanging="102"/>
      </w:pPr>
      <w:rPr>
        <w:rFonts w:ascii="Arial" w:hAnsi="Arial" w:hint="default"/>
      </w:rPr>
    </w:lvl>
    <w:lvl w:ilvl="1" w:tplc="07FA7768">
      <w:start w:val="1"/>
      <w:numFmt w:val="bullet"/>
      <w:lvlText w:val="_"/>
      <w:lvlJc w:val="left"/>
      <w:pPr>
        <w:tabs>
          <w:tab w:val="num" w:pos="2154"/>
        </w:tabs>
        <w:ind w:left="2154" w:hanging="360"/>
      </w:pPr>
      <w:rPr>
        <w:rFonts w:ascii="Courier New" w:hAnsi="Courier New" w:hint="default"/>
      </w:rPr>
    </w:lvl>
    <w:lvl w:ilvl="2" w:tplc="04090005" w:tentative="1">
      <w:start w:val="1"/>
      <w:numFmt w:val="bullet"/>
      <w:lvlText w:val=""/>
      <w:lvlJc w:val="left"/>
      <w:pPr>
        <w:tabs>
          <w:tab w:val="num" w:pos="2874"/>
        </w:tabs>
        <w:ind w:left="2874" w:hanging="360"/>
      </w:pPr>
      <w:rPr>
        <w:rFonts w:ascii="Wingdings" w:hAnsi="Wingdings" w:hint="default"/>
      </w:rPr>
    </w:lvl>
    <w:lvl w:ilvl="3" w:tplc="04090001" w:tentative="1">
      <w:start w:val="1"/>
      <w:numFmt w:val="bullet"/>
      <w:lvlText w:val=""/>
      <w:lvlJc w:val="left"/>
      <w:pPr>
        <w:tabs>
          <w:tab w:val="num" w:pos="3594"/>
        </w:tabs>
        <w:ind w:left="3594" w:hanging="360"/>
      </w:pPr>
      <w:rPr>
        <w:rFonts w:ascii="Symbol" w:hAnsi="Symbol" w:hint="default"/>
      </w:rPr>
    </w:lvl>
    <w:lvl w:ilvl="4" w:tplc="04090003" w:tentative="1">
      <w:start w:val="1"/>
      <w:numFmt w:val="bullet"/>
      <w:lvlText w:val="o"/>
      <w:lvlJc w:val="left"/>
      <w:pPr>
        <w:tabs>
          <w:tab w:val="num" w:pos="4314"/>
        </w:tabs>
        <w:ind w:left="4314" w:hanging="360"/>
      </w:pPr>
      <w:rPr>
        <w:rFonts w:ascii="Courier New" w:hAnsi="Courier New" w:cs="Courier New" w:hint="default"/>
      </w:rPr>
    </w:lvl>
    <w:lvl w:ilvl="5" w:tplc="04090005" w:tentative="1">
      <w:start w:val="1"/>
      <w:numFmt w:val="bullet"/>
      <w:lvlText w:val=""/>
      <w:lvlJc w:val="left"/>
      <w:pPr>
        <w:tabs>
          <w:tab w:val="num" w:pos="5034"/>
        </w:tabs>
        <w:ind w:left="5034" w:hanging="360"/>
      </w:pPr>
      <w:rPr>
        <w:rFonts w:ascii="Wingdings" w:hAnsi="Wingdings" w:hint="default"/>
      </w:rPr>
    </w:lvl>
    <w:lvl w:ilvl="6" w:tplc="04090001" w:tentative="1">
      <w:start w:val="1"/>
      <w:numFmt w:val="bullet"/>
      <w:lvlText w:val=""/>
      <w:lvlJc w:val="left"/>
      <w:pPr>
        <w:tabs>
          <w:tab w:val="num" w:pos="5754"/>
        </w:tabs>
        <w:ind w:left="5754" w:hanging="360"/>
      </w:pPr>
      <w:rPr>
        <w:rFonts w:ascii="Symbol" w:hAnsi="Symbol" w:hint="default"/>
      </w:rPr>
    </w:lvl>
    <w:lvl w:ilvl="7" w:tplc="04090003" w:tentative="1">
      <w:start w:val="1"/>
      <w:numFmt w:val="bullet"/>
      <w:lvlText w:val="o"/>
      <w:lvlJc w:val="left"/>
      <w:pPr>
        <w:tabs>
          <w:tab w:val="num" w:pos="6474"/>
        </w:tabs>
        <w:ind w:left="6474" w:hanging="360"/>
      </w:pPr>
      <w:rPr>
        <w:rFonts w:ascii="Courier New" w:hAnsi="Courier New" w:cs="Courier New" w:hint="default"/>
      </w:rPr>
    </w:lvl>
    <w:lvl w:ilvl="8" w:tplc="04090005" w:tentative="1">
      <w:start w:val="1"/>
      <w:numFmt w:val="bullet"/>
      <w:lvlText w:val=""/>
      <w:lvlJc w:val="left"/>
      <w:pPr>
        <w:tabs>
          <w:tab w:val="num" w:pos="7194"/>
        </w:tabs>
        <w:ind w:left="7194" w:hanging="360"/>
      </w:pPr>
      <w:rPr>
        <w:rFonts w:ascii="Wingdings" w:hAnsi="Wingdings" w:hint="default"/>
      </w:rPr>
    </w:lvl>
  </w:abstractNum>
  <w:abstractNum w:abstractNumId="140" w15:restartNumberingAfterBreak="0">
    <w:nsid w:val="6F8C1DAD"/>
    <w:multiLevelType w:val="hybridMultilevel"/>
    <w:tmpl w:val="5C465390"/>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1" w15:restartNumberingAfterBreak="0">
    <w:nsid w:val="6FDB75AA"/>
    <w:multiLevelType w:val="hybridMultilevel"/>
    <w:tmpl w:val="91F285FC"/>
    <w:lvl w:ilvl="0" w:tplc="0C090013">
      <w:start w:val="1"/>
      <w:numFmt w:val="upp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2" w15:restartNumberingAfterBreak="0">
    <w:nsid w:val="70176BBE"/>
    <w:multiLevelType w:val="hybridMultilevel"/>
    <w:tmpl w:val="55E0D5FE"/>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3" w15:restartNumberingAfterBreak="0">
    <w:nsid w:val="70B7596E"/>
    <w:multiLevelType w:val="hybridMultilevel"/>
    <w:tmpl w:val="3644429E"/>
    <w:lvl w:ilvl="0" w:tplc="0C090017">
      <w:start w:val="1"/>
      <w:numFmt w:val="lowerLetter"/>
      <w:lvlText w:val="%1)"/>
      <w:lvlJc w:val="left"/>
      <w:pPr>
        <w:ind w:left="1440" w:hanging="360"/>
      </w:pPr>
    </w:lvl>
    <w:lvl w:ilvl="1" w:tplc="0C090019">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144" w15:restartNumberingAfterBreak="0">
    <w:nsid w:val="717022A8"/>
    <w:multiLevelType w:val="hybridMultilevel"/>
    <w:tmpl w:val="6BD65E94"/>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5" w15:restartNumberingAfterBreak="0">
    <w:nsid w:val="72487232"/>
    <w:multiLevelType w:val="hybridMultilevel"/>
    <w:tmpl w:val="C4FA4580"/>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6" w15:restartNumberingAfterBreak="0">
    <w:nsid w:val="726010F4"/>
    <w:multiLevelType w:val="hybridMultilevel"/>
    <w:tmpl w:val="39F83A8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7" w15:restartNumberingAfterBreak="0">
    <w:nsid w:val="758957C3"/>
    <w:multiLevelType w:val="hybridMultilevel"/>
    <w:tmpl w:val="12F46C26"/>
    <w:lvl w:ilvl="0" w:tplc="0C09001B">
      <w:start w:val="1"/>
      <w:numFmt w:val="lowerRoman"/>
      <w:lvlText w:val="%1."/>
      <w:lvlJc w:val="righ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8" w15:restartNumberingAfterBreak="0">
    <w:nsid w:val="75D135C4"/>
    <w:multiLevelType w:val="hybridMultilevel"/>
    <w:tmpl w:val="9AD2FACA"/>
    <w:lvl w:ilvl="0" w:tplc="0C09001B">
      <w:start w:val="1"/>
      <w:numFmt w:val="lowerRoman"/>
      <w:lvlText w:val="%1."/>
      <w:lvlJc w:val="righ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9" w15:restartNumberingAfterBreak="0">
    <w:nsid w:val="761B48A1"/>
    <w:multiLevelType w:val="hybridMultilevel"/>
    <w:tmpl w:val="14E4DF6E"/>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0" w15:restartNumberingAfterBreak="0">
    <w:nsid w:val="76B30855"/>
    <w:multiLevelType w:val="hybridMultilevel"/>
    <w:tmpl w:val="A43E6B20"/>
    <w:lvl w:ilvl="0" w:tplc="0C090013">
      <w:start w:val="1"/>
      <w:numFmt w:val="upp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1" w15:restartNumberingAfterBreak="0">
    <w:nsid w:val="78297FBD"/>
    <w:multiLevelType w:val="hybridMultilevel"/>
    <w:tmpl w:val="1A00DDFE"/>
    <w:lvl w:ilvl="0" w:tplc="0C090013">
      <w:start w:val="1"/>
      <w:numFmt w:val="upp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2" w15:restartNumberingAfterBreak="0">
    <w:nsid w:val="787E594A"/>
    <w:multiLevelType w:val="hybridMultilevel"/>
    <w:tmpl w:val="71089FC4"/>
    <w:lvl w:ilvl="0" w:tplc="0C090013">
      <w:start w:val="1"/>
      <w:numFmt w:val="upp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3" w15:restartNumberingAfterBreak="0">
    <w:nsid w:val="7B4277ED"/>
    <w:multiLevelType w:val="hybridMultilevel"/>
    <w:tmpl w:val="14FE9B7E"/>
    <w:lvl w:ilvl="0" w:tplc="0C090013">
      <w:start w:val="1"/>
      <w:numFmt w:val="upp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4" w15:restartNumberingAfterBreak="0">
    <w:nsid w:val="7D6C72BD"/>
    <w:multiLevelType w:val="hybridMultilevel"/>
    <w:tmpl w:val="14E4DF6E"/>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5" w15:restartNumberingAfterBreak="0">
    <w:nsid w:val="7DD80A71"/>
    <w:multiLevelType w:val="hybridMultilevel"/>
    <w:tmpl w:val="B16E5828"/>
    <w:lvl w:ilvl="0" w:tplc="0C090013">
      <w:start w:val="1"/>
      <w:numFmt w:val="upperRoman"/>
      <w:lvlText w:val="%1."/>
      <w:lvlJc w:val="righ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6" w15:restartNumberingAfterBreak="0">
    <w:nsid w:val="7E67165A"/>
    <w:multiLevelType w:val="hybridMultilevel"/>
    <w:tmpl w:val="4832222C"/>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16cid:durableId="1156722244">
    <w:abstractNumId w:val="124"/>
  </w:num>
  <w:num w:numId="2" w16cid:durableId="888222662">
    <w:abstractNumId w:val="34"/>
  </w:num>
  <w:num w:numId="3" w16cid:durableId="1362050046">
    <w:abstractNumId w:val="25"/>
  </w:num>
  <w:num w:numId="4" w16cid:durableId="1639217960">
    <w:abstractNumId w:val="59"/>
  </w:num>
  <w:num w:numId="5" w16cid:durableId="433985703">
    <w:abstractNumId w:val="0"/>
  </w:num>
  <w:num w:numId="6" w16cid:durableId="421218603">
    <w:abstractNumId w:val="33"/>
  </w:num>
  <w:num w:numId="7" w16cid:durableId="67116158">
    <w:abstractNumId w:val="72"/>
  </w:num>
  <w:num w:numId="8" w16cid:durableId="959459600">
    <w:abstractNumId w:val="52"/>
  </w:num>
  <w:num w:numId="9" w16cid:durableId="912617879">
    <w:abstractNumId w:val="37"/>
  </w:num>
  <w:num w:numId="10" w16cid:durableId="1757704613">
    <w:abstractNumId w:val="107"/>
  </w:num>
  <w:num w:numId="11" w16cid:durableId="598561200">
    <w:abstractNumId w:val="117"/>
  </w:num>
  <w:num w:numId="12" w16cid:durableId="1190949072">
    <w:abstractNumId w:val="70"/>
  </w:num>
  <w:num w:numId="13" w16cid:durableId="1386562993">
    <w:abstractNumId w:val="93"/>
  </w:num>
  <w:num w:numId="14" w16cid:durableId="1858034624">
    <w:abstractNumId w:val="82"/>
  </w:num>
  <w:num w:numId="15" w16cid:durableId="281498939">
    <w:abstractNumId w:val="154"/>
  </w:num>
  <w:num w:numId="16" w16cid:durableId="1566839445">
    <w:abstractNumId w:val="127"/>
  </w:num>
  <w:num w:numId="17" w16cid:durableId="332342845">
    <w:abstractNumId w:val="27"/>
  </w:num>
  <w:num w:numId="18" w16cid:durableId="1789275276">
    <w:abstractNumId w:val="106"/>
  </w:num>
  <w:num w:numId="19" w16cid:durableId="1882594039">
    <w:abstractNumId w:val="15"/>
  </w:num>
  <w:num w:numId="20" w16cid:durableId="1763796895">
    <w:abstractNumId w:val="139"/>
  </w:num>
  <w:num w:numId="21" w16cid:durableId="552035187">
    <w:abstractNumId w:val="1"/>
  </w:num>
  <w:num w:numId="22" w16cid:durableId="1403722789">
    <w:abstractNumId w:val="147"/>
  </w:num>
  <w:num w:numId="23" w16cid:durableId="478807569">
    <w:abstractNumId w:val="28"/>
  </w:num>
  <w:num w:numId="24" w16cid:durableId="151987554">
    <w:abstractNumId w:val="78"/>
  </w:num>
  <w:num w:numId="25" w16cid:durableId="1288586199">
    <w:abstractNumId w:val="6"/>
  </w:num>
  <w:num w:numId="26" w16cid:durableId="1903637263">
    <w:abstractNumId w:val="84"/>
  </w:num>
  <w:num w:numId="27" w16cid:durableId="1980920975">
    <w:abstractNumId w:val="75"/>
  </w:num>
  <w:num w:numId="28" w16cid:durableId="1411922360">
    <w:abstractNumId w:val="76"/>
  </w:num>
  <w:num w:numId="29" w16cid:durableId="115107756">
    <w:abstractNumId w:val="63"/>
  </w:num>
  <w:num w:numId="30" w16cid:durableId="583224175">
    <w:abstractNumId w:val="104"/>
  </w:num>
  <w:num w:numId="31" w16cid:durableId="965163031">
    <w:abstractNumId w:val="152"/>
  </w:num>
  <w:num w:numId="32" w16cid:durableId="1003513955">
    <w:abstractNumId w:val="55"/>
  </w:num>
  <w:num w:numId="33" w16cid:durableId="20975835">
    <w:abstractNumId w:val="148"/>
  </w:num>
  <w:num w:numId="34" w16cid:durableId="1782912091">
    <w:abstractNumId w:val="108"/>
  </w:num>
  <w:num w:numId="35" w16cid:durableId="1384325112">
    <w:abstractNumId w:val="94"/>
  </w:num>
  <w:num w:numId="36" w16cid:durableId="961349439">
    <w:abstractNumId w:val="23"/>
  </w:num>
  <w:num w:numId="37" w16cid:durableId="615871289">
    <w:abstractNumId w:val="149"/>
  </w:num>
  <w:num w:numId="38" w16cid:durableId="1551454457">
    <w:abstractNumId w:val="8"/>
  </w:num>
  <w:num w:numId="39" w16cid:durableId="519245804">
    <w:abstractNumId w:val="137"/>
  </w:num>
  <w:num w:numId="40" w16cid:durableId="466554773">
    <w:abstractNumId w:val="30"/>
  </w:num>
  <w:num w:numId="41" w16cid:durableId="339938552">
    <w:abstractNumId w:val="111"/>
  </w:num>
  <w:num w:numId="42" w16cid:durableId="939097555">
    <w:abstractNumId w:val="16"/>
  </w:num>
  <w:num w:numId="43" w16cid:durableId="1611739051">
    <w:abstractNumId w:val="86"/>
  </w:num>
  <w:num w:numId="44" w16cid:durableId="22555371">
    <w:abstractNumId w:val="112"/>
  </w:num>
  <w:num w:numId="45" w16cid:durableId="1859465847">
    <w:abstractNumId w:val="85"/>
  </w:num>
  <w:num w:numId="46" w16cid:durableId="646401010">
    <w:abstractNumId w:val="99"/>
  </w:num>
  <w:num w:numId="47" w16cid:durableId="382296721">
    <w:abstractNumId w:val="56"/>
  </w:num>
  <w:num w:numId="48" w16cid:durableId="698625614">
    <w:abstractNumId w:val="51"/>
  </w:num>
  <w:num w:numId="49" w16cid:durableId="1258633633">
    <w:abstractNumId w:val="29"/>
  </w:num>
  <w:num w:numId="50" w16cid:durableId="75632613">
    <w:abstractNumId w:val="144"/>
  </w:num>
  <w:num w:numId="51" w16cid:durableId="709721161">
    <w:abstractNumId w:val="44"/>
  </w:num>
  <w:num w:numId="52" w16cid:durableId="1224832161">
    <w:abstractNumId w:val="153"/>
  </w:num>
  <w:num w:numId="53" w16cid:durableId="1770277205">
    <w:abstractNumId w:val="3"/>
  </w:num>
  <w:num w:numId="54" w16cid:durableId="769424462">
    <w:abstractNumId w:val="151"/>
  </w:num>
  <w:num w:numId="55" w16cid:durableId="642467493">
    <w:abstractNumId w:val="74"/>
  </w:num>
  <w:num w:numId="56" w16cid:durableId="1195655254">
    <w:abstractNumId w:val="46"/>
  </w:num>
  <w:num w:numId="57" w16cid:durableId="1100374670">
    <w:abstractNumId w:val="69"/>
  </w:num>
  <w:num w:numId="58" w16cid:durableId="1052970931">
    <w:abstractNumId w:val="65"/>
  </w:num>
  <w:num w:numId="59" w16cid:durableId="1530947749">
    <w:abstractNumId w:val="32"/>
  </w:num>
  <w:num w:numId="60" w16cid:durableId="110705943">
    <w:abstractNumId w:val="81"/>
  </w:num>
  <w:num w:numId="61" w16cid:durableId="1793480878">
    <w:abstractNumId w:val="125"/>
  </w:num>
  <w:num w:numId="62" w16cid:durableId="83763869">
    <w:abstractNumId w:val="138"/>
  </w:num>
  <w:num w:numId="63" w16cid:durableId="119422162">
    <w:abstractNumId w:val="98"/>
  </w:num>
  <w:num w:numId="64" w16cid:durableId="621113483">
    <w:abstractNumId w:val="62"/>
  </w:num>
  <w:num w:numId="65" w16cid:durableId="1633246301">
    <w:abstractNumId w:val="90"/>
  </w:num>
  <w:num w:numId="66" w16cid:durableId="461920220">
    <w:abstractNumId w:val="54"/>
  </w:num>
  <w:num w:numId="67" w16cid:durableId="1476138408">
    <w:abstractNumId w:val="67"/>
  </w:num>
  <w:num w:numId="68" w16cid:durableId="1801726278">
    <w:abstractNumId w:val="12"/>
  </w:num>
  <w:num w:numId="69" w16cid:durableId="727340937">
    <w:abstractNumId w:val="53"/>
  </w:num>
  <w:num w:numId="70" w16cid:durableId="331958432">
    <w:abstractNumId w:val="116"/>
  </w:num>
  <w:num w:numId="71" w16cid:durableId="1672295007">
    <w:abstractNumId w:val="19"/>
  </w:num>
  <w:num w:numId="72" w16cid:durableId="1182669322">
    <w:abstractNumId w:val="79"/>
  </w:num>
  <w:num w:numId="73" w16cid:durableId="1158112988">
    <w:abstractNumId w:val="73"/>
  </w:num>
  <w:num w:numId="74" w16cid:durableId="1486044652">
    <w:abstractNumId w:val="123"/>
  </w:num>
  <w:num w:numId="75" w16cid:durableId="317731822">
    <w:abstractNumId w:val="118"/>
  </w:num>
  <w:num w:numId="76" w16cid:durableId="646784585">
    <w:abstractNumId w:val="68"/>
  </w:num>
  <w:num w:numId="77" w16cid:durableId="273370903">
    <w:abstractNumId w:val="150"/>
  </w:num>
  <w:num w:numId="78" w16cid:durableId="12466049">
    <w:abstractNumId w:val="89"/>
  </w:num>
  <w:num w:numId="79" w16cid:durableId="662198268">
    <w:abstractNumId w:val="42"/>
  </w:num>
  <w:num w:numId="80" w16cid:durableId="1408109979">
    <w:abstractNumId w:val="115"/>
  </w:num>
  <w:num w:numId="81" w16cid:durableId="946738477">
    <w:abstractNumId w:val="96"/>
  </w:num>
  <w:num w:numId="82" w16cid:durableId="984313379">
    <w:abstractNumId w:val="5"/>
  </w:num>
  <w:num w:numId="83" w16cid:durableId="804397021">
    <w:abstractNumId w:val="21"/>
  </w:num>
  <w:num w:numId="84" w16cid:durableId="28722836">
    <w:abstractNumId w:val="156"/>
  </w:num>
  <w:num w:numId="85" w16cid:durableId="1533103876">
    <w:abstractNumId w:val="9"/>
  </w:num>
  <w:num w:numId="86" w16cid:durableId="1316109983">
    <w:abstractNumId w:val="49"/>
  </w:num>
  <w:num w:numId="87" w16cid:durableId="1064375123">
    <w:abstractNumId w:val="122"/>
  </w:num>
  <w:num w:numId="88" w16cid:durableId="845242089">
    <w:abstractNumId w:val="2"/>
  </w:num>
  <w:num w:numId="89" w16cid:durableId="50659981">
    <w:abstractNumId w:val="39"/>
  </w:num>
  <w:num w:numId="90" w16cid:durableId="274944649">
    <w:abstractNumId w:val="80"/>
  </w:num>
  <w:num w:numId="91" w16cid:durableId="346324211">
    <w:abstractNumId w:val="140"/>
  </w:num>
  <w:num w:numId="92" w16cid:durableId="207032517">
    <w:abstractNumId w:val="92"/>
  </w:num>
  <w:num w:numId="93" w16cid:durableId="2018194982">
    <w:abstractNumId w:val="97"/>
  </w:num>
  <w:num w:numId="94" w16cid:durableId="1294870598">
    <w:abstractNumId w:val="128"/>
  </w:num>
  <w:num w:numId="95" w16cid:durableId="765685494">
    <w:abstractNumId w:val="36"/>
  </w:num>
  <w:num w:numId="96" w16cid:durableId="2040541380">
    <w:abstractNumId w:val="141"/>
  </w:num>
  <w:num w:numId="97" w16cid:durableId="1580560789">
    <w:abstractNumId w:val="100"/>
  </w:num>
  <w:num w:numId="98" w16cid:durableId="1308435276">
    <w:abstractNumId w:val="114"/>
  </w:num>
  <w:num w:numId="99" w16cid:durableId="333076045">
    <w:abstractNumId w:val="120"/>
  </w:num>
  <w:num w:numId="100" w16cid:durableId="1154637467">
    <w:abstractNumId w:val="126"/>
  </w:num>
  <w:num w:numId="101" w16cid:durableId="1066147498">
    <w:abstractNumId w:val="38"/>
  </w:num>
  <w:num w:numId="102" w16cid:durableId="1711374025">
    <w:abstractNumId w:val="121"/>
  </w:num>
  <w:num w:numId="103" w16cid:durableId="1312978984">
    <w:abstractNumId w:val="136"/>
  </w:num>
  <w:num w:numId="104" w16cid:durableId="1414670313">
    <w:abstractNumId w:val="64"/>
  </w:num>
  <w:num w:numId="105" w16cid:durableId="1575354422">
    <w:abstractNumId w:val="61"/>
  </w:num>
  <w:num w:numId="106" w16cid:durableId="900167545">
    <w:abstractNumId w:val="130"/>
  </w:num>
  <w:num w:numId="107" w16cid:durableId="1385064534">
    <w:abstractNumId w:val="20"/>
  </w:num>
  <w:num w:numId="108" w16cid:durableId="366950537">
    <w:abstractNumId w:val="142"/>
  </w:num>
  <w:num w:numId="109" w16cid:durableId="1225288837">
    <w:abstractNumId w:val="145"/>
  </w:num>
  <w:num w:numId="110" w16cid:durableId="434328661">
    <w:abstractNumId w:val="14"/>
  </w:num>
  <w:num w:numId="111" w16cid:durableId="1867861344">
    <w:abstractNumId w:val="45"/>
  </w:num>
  <w:num w:numId="112" w16cid:durableId="1039356938">
    <w:abstractNumId w:val="109"/>
  </w:num>
  <w:num w:numId="113" w16cid:durableId="824471536">
    <w:abstractNumId w:val="135"/>
  </w:num>
  <w:num w:numId="114" w16cid:durableId="434979007">
    <w:abstractNumId w:val="133"/>
  </w:num>
  <w:num w:numId="115" w16cid:durableId="567498931">
    <w:abstractNumId w:val="71"/>
  </w:num>
  <w:num w:numId="116" w16cid:durableId="897665703">
    <w:abstractNumId w:val="95"/>
  </w:num>
  <w:num w:numId="117" w16cid:durableId="1240944717">
    <w:abstractNumId w:val="110"/>
  </w:num>
  <w:num w:numId="118" w16cid:durableId="1961835497">
    <w:abstractNumId w:val="35"/>
  </w:num>
  <w:num w:numId="119" w16cid:durableId="963123449">
    <w:abstractNumId w:val="101"/>
  </w:num>
  <w:num w:numId="120" w16cid:durableId="634528329">
    <w:abstractNumId w:val="60"/>
  </w:num>
  <w:num w:numId="121" w16cid:durableId="1482039505">
    <w:abstractNumId w:val="143"/>
  </w:num>
  <w:num w:numId="122" w16cid:durableId="298801505">
    <w:abstractNumId w:val="131"/>
  </w:num>
  <w:num w:numId="123" w16cid:durableId="2137093489">
    <w:abstractNumId w:val="77"/>
  </w:num>
  <w:num w:numId="124" w16cid:durableId="1899783771">
    <w:abstractNumId w:val="103"/>
  </w:num>
  <w:num w:numId="125" w16cid:durableId="1232738714">
    <w:abstractNumId w:val="66"/>
  </w:num>
  <w:num w:numId="126" w16cid:durableId="2093311585">
    <w:abstractNumId w:val="41"/>
  </w:num>
  <w:num w:numId="127" w16cid:durableId="1642730842">
    <w:abstractNumId w:val="22"/>
  </w:num>
  <w:num w:numId="128" w16cid:durableId="510993076">
    <w:abstractNumId w:val="26"/>
  </w:num>
  <w:num w:numId="129" w16cid:durableId="1357543940">
    <w:abstractNumId w:val="43"/>
  </w:num>
  <w:num w:numId="130" w16cid:durableId="2028941750">
    <w:abstractNumId w:val="13"/>
  </w:num>
  <w:num w:numId="131" w16cid:durableId="1490175387">
    <w:abstractNumId w:val="4"/>
  </w:num>
  <w:num w:numId="132" w16cid:durableId="1108044010">
    <w:abstractNumId w:val="10"/>
  </w:num>
  <w:num w:numId="133" w16cid:durableId="143737840">
    <w:abstractNumId w:val="58"/>
  </w:num>
  <w:num w:numId="134" w16cid:durableId="611518314">
    <w:abstractNumId w:val="132"/>
  </w:num>
  <w:num w:numId="135" w16cid:durableId="668098475">
    <w:abstractNumId w:val="17"/>
  </w:num>
  <w:num w:numId="136" w16cid:durableId="1179545721">
    <w:abstractNumId w:val="50"/>
  </w:num>
  <w:num w:numId="137" w16cid:durableId="86115931">
    <w:abstractNumId w:val="31"/>
  </w:num>
  <w:num w:numId="138" w16cid:durableId="1871452236">
    <w:abstractNumId w:val="129"/>
  </w:num>
  <w:num w:numId="139" w16cid:durableId="580913983">
    <w:abstractNumId w:val="57"/>
  </w:num>
  <w:num w:numId="140" w16cid:durableId="1864395529">
    <w:abstractNumId w:val="88"/>
  </w:num>
  <w:num w:numId="141" w16cid:durableId="528107756">
    <w:abstractNumId w:val="47"/>
  </w:num>
  <w:num w:numId="142" w16cid:durableId="1725981886">
    <w:abstractNumId w:val="87"/>
  </w:num>
  <w:num w:numId="143" w16cid:durableId="2143570478">
    <w:abstractNumId w:val="24"/>
  </w:num>
  <w:num w:numId="144" w16cid:durableId="947354106">
    <w:abstractNumId w:val="40"/>
  </w:num>
  <w:num w:numId="145" w16cid:durableId="291323152">
    <w:abstractNumId w:val="91"/>
  </w:num>
  <w:num w:numId="146" w16cid:durableId="1073501511">
    <w:abstractNumId w:val="102"/>
  </w:num>
  <w:num w:numId="147" w16cid:durableId="1611468172">
    <w:abstractNumId w:val="83"/>
  </w:num>
  <w:num w:numId="148" w16cid:durableId="282001792">
    <w:abstractNumId w:val="11"/>
  </w:num>
  <w:num w:numId="149" w16cid:durableId="2068915394">
    <w:abstractNumId w:val="155"/>
  </w:num>
  <w:num w:numId="150" w16cid:durableId="684479575">
    <w:abstractNumId w:val="105"/>
  </w:num>
  <w:num w:numId="151" w16cid:durableId="510263766">
    <w:abstractNumId w:val="134"/>
  </w:num>
  <w:num w:numId="152" w16cid:durableId="836728607">
    <w:abstractNumId w:val="146"/>
  </w:num>
  <w:num w:numId="153" w16cid:durableId="1559627119">
    <w:abstractNumId w:val="119"/>
  </w:num>
  <w:num w:numId="154" w16cid:durableId="560290988">
    <w:abstractNumId w:val="48"/>
  </w:num>
  <w:num w:numId="155" w16cid:durableId="1611207282">
    <w:abstractNumId w:val="7"/>
  </w:num>
  <w:num w:numId="156" w16cid:durableId="1061293782">
    <w:abstractNumId w:val="113"/>
  </w:num>
  <w:num w:numId="157" w16cid:durableId="2018459434">
    <w:abstractNumId w:val="18"/>
  </w:num>
  <w:numIdMacAtCleanup w:val="151"/>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Donna Di Renzo">
    <w15:presenceInfo w15:providerId="AD" w15:userId="S::ddirenzo@cockburn.wa.gov.au::27f77fa6-66ab-4513-9e25-6e105eae8878"/>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embedSystemFonts/>
  <w:attachedTemplate r:id="rId1"/>
  <w:defaultTabStop w:val="720"/>
  <w:doNotShadeFormData/>
  <w:characterSpacingControl w:val="doNotCompress"/>
  <w:hdrShapeDefaults>
    <o:shapedefaults v:ext="edit" spidmax="2150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A26921"/>
    <w:rsid w:val="00000FCD"/>
    <w:rsid w:val="0000764A"/>
    <w:rsid w:val="00017BC9"/>
    <w:rsid w:val="00023FB9"/>
    <w:rsid w:val="00050F8B"/>
    <w:rsid w:val="00052969"/>
    <w:rsid w:val="0005413B"/>
    <w:rsid w:val="00055B3A"/>
    <w:rsid w:val="0006383C"/>
    <w:rsid w:val="00075196"/>
    <w:rsid w:val="00094E6D"/>
    <w:rsid w:val="000A0634"/>
    <w:rsid w:val="000A5CAC"/>
    <w:rsid w:val="000B002D"/>
    <w:rsid w:val="000B2264"/>
    <w:rsid w:val="000B32E7"/>
    <w:rsid w:val="000B5111"/>
    <w:rsid w:val="000B7DD0"/>
    <w:rsid w:val="000C34CC"/>
    <w:rsid w:val="000C6F2F"/>
    <w:rsid w:val="000D7BF5"/>
    <w:rsid w:val="000E1BF6"/>
    <w:rsid w:val="000E2527"/>
    <w:rsid w:val="000E59C0"/>
    <w:rsid w:val="000F29F7"/>
    <w:rsid w:val="000F5278"/>
    <w:rsid w:val="00103203"/>
    <w:rsid w:val="0011284B"/>
    <w:rsid w:val="00116A63"/>
    <w:rsid w:val="001221F0"/>
    <w:rsid w:val="00122F79"/>
    <w:rsid w:val="00123731"/>
    <w:rsid w:val="001324AF"/>
    <w:rsid w:val="00133F68"/>
    <w:rsid w:val="00140FC9"/>
    <w:rsid w:val="00151611"/>
    <w:rsid w:val="0016013C"/>
    <w:rsid w:val="0016654E"/>
    <w:rsid w:val="00166692"/>
    <w:rsid w:val="00167FA1"/>
    <w:rsid w:val="00170EF8"/>
    <w:rsid w:val="001857FE"/>
    <w:rsid w:val="00186387"/>
    <w:rsid w:val="001930F4"/>
    <w:rsid w:val="00195107"/>
    <w:rsid w:val="001A067B"/>
    <w:rsid w:val="001B366F"/>
    <w:rsid w:val="001C0E71"/>
    <w:rsid w:val="001C34A2"/>
    <w:rsid w:val="001C4ABB"/>
    <w:rsid w:val="001D08BD"/>
    <w:rsid w:val="001D36B6"/>
    <w:rsid w:val="001D588D"/>
    <w:rsid w:val="001E0AE9"/>
    <w:rsid w:val="001E3ACA"/>
    <w:rsid w:val="001F2365"/>
    <w:rsid w:val="00203EE6"/>
    <w:rsid w:val="0020753E"/>
    <w:rsid w:val="002229FA"/>
    <w:rsid w:val="00227B1F"/>
    <w:rsid w:val="00227D9D"/>
    <w:rsid w:val="002511E6"/>
    <w:rsid w:val="0025176B"/>
    <w:rsid w:val="002604AF"/>
    <w:rsid w:val="0026482F"/>
    <w:rsid w:val="00264967"/>
    <w:rsid w:val="00265F19"/>
    <w:rsid w:val="0026753C"/>
    <w:rsid w:val="00267AB7"/>
    <w:rsid w:val="00273A3A"/>
    <w:rsid w:val="00275596"/>
    <w:rsid w:val="002824FA"/>
    <w:rsid w:val="0029436A"/>
    <w:rsid w:val="002B0A72"/>
    <w:rsid w:val="002C3595"/>
    <w:rsid w:val="002C387F"/>
    <w:rsid w:val="002C51BC"/>
    <w:rsid w:val="002C51C6"/>
    <w:rsid w:val="002D6E49"/>
    <w:rsid w:val="002E0A79"/>
    <w:rsid w:val="002F0A79"/>
    <w:rsid w:val="002F2875"/>
    <w:rsid w:val="002F511F"/>
    <w:rsid w:val="002F65BA"/>
    <w:rsid w:val="00307F54"/>
    <w:rsid w:val="003207CC"/>
    <w:rsid w:val="0032191D"/>
    <w:rsid w:val="003226D2"/>
    <w:rsid w:val="00326A3C"/>
    <w:rsid w:val="00346FF8"/>
    <w:rsid w:val="00347EFF"/>
    <w:rsid w:val="00357873"/>
    <w:rsid w:val="00370298"/>
    <w:rsid w:val="00383752"/>
    <w:rsid w:val="00384A9A"/>
    <w:rsid w:val="0039128B"/>
    <w:rsid w:val="00393627"/>
    <w:rsid w:val="003939FD"/>
    <w:rsid w:val="00394C98"/>
    <w:rsid w:val="003970C1"/>
    <w:rsid w:val="003A18BF"/>
    <w:rsid w:val="003A3441"/>
    <w:rsid w:val="003A51B4"/>
    <w:rsid w:val="003B222D"/>
    <w:rsid w:val="003B33D7"/>
    <w:rsid w:val="003B3B58"/>
    <w:rsid w:val="003C04E9"/>
    <w:rsid w:val="003D202F"/>
    <w:rsid w:val="003D45D8"/>
    <w:rsid w:val="003D4DA6"/>
    <w:rsid w:val="003D7F20"/>
    <w:rsid w:val="003E60BC"/>
    <w:rsid w:val="003F0E7A"/>
    <w:rsid w:val="003F7ABB"/>
    <w:rsid w:val="00406C52"/>
    <w:rsid w:val="00413583"/>
    <w:rsid w:val="004161B1"/>
    <w:rsid w:val="00430A6F"/>
    <w:rsid w:val="00430BCE"/>
    <w:rsid w:val="00431825"/>
    <w:rsid w:val="004402BD"/>
    <w:rsid w:val="00440902"/>
    <w:rsid w:val="00445781"/>
    <w:rsid w:val="004505EF"/>
    <w:rsid w:val="0045580F"/>
    <w:rsid w:val="00461DA5"/>
    <w:rsid w:val="00464623"/>
    <w:rsid w:val="00473C11"/>
    <w:rsid w:val="0047440F"/>
    <w:rsid w:val="004826C8"/>
    <w:rsid w:val="00482B85"/>
    <w:rsid w:val="0049230A"/>
    <w:rsid w:val="00496779"/>
    <w:rsid w:val="004A2680"/>
    <w:rsid w:val="004A30B6"/>
    <w:rsid w:val="004A46E4"/>
    <w:rsid w:val="004B22CA"/>
    <w:rsid w:val="004B48EA"/>
    <w:rsid w:val="004C5929"/>
    <w:rsid w:val="004C6466"/>
    <w:rsid w:val="004D5FB7"/>
    <w:rsid w:val="004D7DC6"/>
    <w:rsid w:val="004E0BF9"/>
    <w:rsid w:val="004F5C70"/>
    <w:rsid w:val="00500D65"/>
    <w:rsid w:val="005029E0"/>
    <w:rsid w:val="0050448D"/>
    <w:rsid w:val="005110B4"/>
    <w:rsid w:val="0051575B"/>
    <w:rsid w:val="005221B3"/>
    <w:rsid w:val="005247D3"/>
    <w:rsid w:val="00526C27"/>
    <w:rsid w:val="00542300"/>
    <w:rsid w:val="00543075"/>
    <w:rsid w:val="00544179"/>
    <w:rsid w:val="00547404"/>
    <w:rsid w:val="00563963"/>
    <w:rsid w:val="005673FC"/>
    <w:rsid w:val="0056768C"/>
    <w:rsid w:val="00580D6E"/>
    <w:rsid w:val="0058202F"/>
    <w:rsid w:val="005848AB"/>
    <w:rsid w:val="00584DA2"/>
    <w:rsid w:val="0058543C"/>
    <w:rsid w:val="005862F3"/>
    <w:rsid w:val="00587AC3"/>
    <w:rsid w:val="00592B54"/>
    <w:rsid w:val="00596BA1"/>
    <w:rsid w:val="005A0F9E"/>
    <w:rsid w:val="005A6067"/>
    <w:rsid w:val="005A7267"/>
    <w:rsid w:val="005C1008"/>
    <w:rsid w:val="005C6BD2"/>
    <w:rsid w:val="005D5E98"/>
    <w:rsid w:val="005E4CCF"/>
    <w:rsid w:val="005E6063"/>
    <w:rsid w:val="005E7982"/>
    <w:rsid w:val="00606E6A"/>
    <w:rsid w:val="0061091B"/>
    <w:rsid w:val="00613067"/>
    <w:rsid w:val="00620D57"/>
    <w:rsid w:val="006222BD"/>
    <w:rsid w:val="00622B74"/>
    <w:rsid w:val="00623C8C"/>
    <w:rsid w:val="00650938"/>
    <w:rsid w:val="00651F5C"/>
    <w:rsid w:val="00652E76"/>
    <w:rsid w:val="00653F1D"/>
    <w:rsid w:val="00656C9D"/>
    <w:rsid w:val="00671A66"/>
    <w:rsid w:val="00676101"/>
    <w:rsid w:val="00682CCF"/>
    <w:rsid w:val="00682F33"/>
    <w:rsid w:val="00695397"/>
    <w:rsid w:val="0069563F"/>
    <w:rsid w:val="00697939"/>
    <w:rsid w:val="006A651B"/>
    <w:rsid w:val="006A6C9F"/>
    <w:rsid w:val="006A6D28"/>
    <w:rsid w:val="006B6503"/>
    <w:rsid w:val="006C06AC"/>
    <w:rsid w:val="006C167C"/>
    <w:rsid w:val="006C38A1"/>
    <w:rsid w:val="006D14CC"/>
    <w:rsid w:val="006D46D3"/>
    <w:rsid w:val="006F2288"/>
    <w:rsid w:val="006F7FCC"/>
    <w:rsid w:val="0071634F"/>
    <w:rsid w:val="007166EF"/>
    <w:rsid w:val="00717FB2"/>
    <w:rsid w:val="00721265"/>
    <w:rsid w:val="007325BA"/>
    <w:rsid w:val="00746471"/>
    <w:rsid w:val="00750725"/>
    <w:rsid w:val="00754B55"/>
    <w:rsid w:val="00755DED"/>
    <w:rsid w:val="007637E4"/>
    <w:rsid w:val="00772BAA"/>
    <w:rsid w:val="00773928"/>
    <w:rsid w:val="007A446A"/>
    <w:rsid w:val="007B053D"/>
    <w:rsid w:val="007B2051"/>
    <w:rsid w:val="007B6760"/>
    <w:rsid w:val="007C1207"/>
    <w:rsid w:val="007C2854"/>
    <w:rsid w:val="007C3826"/>
    <w:rsid w:val="007C6378"/>
    <w:rsid w:val="007E5C21"/>
    <w:rsid w:val="007E7468"/>
    <w:rsid w:val="007E760F"/>
    <w:rsid w:val="007F70E8"/>
    <w:rsid w:val="00801368"/>
    <w:rsid w:val="00803D54"/>
    <w:rsid w:val="00805D3D"/>
    <w:rsid w:val="008119A4"/>
    <w:rsid w:val="008201E8"/>
    <w:rsid w:val="00820B0C"/>
    <w:rsid w:val="00831AC7"/>
    <w:rsid w:val="00831DE6"/>
    <w:rsid w:val="00835AAD"/>
    <w:rsid w:val="0084361F"/>
    <w:rsid w:val="00846234"/>
    <w:rsid w:val="00850D34"/>
    <w:rsid w:val="00851349"/>
    <w:rsid w:val="00863940"/>
    <w:rsid w:val="008816A0"/>
    <w:rsid w:val="0089223F"/>
    <w:rsid w:val="008926B0"/>
    <w:rsid w:val="0089314E"/>
    <w:rsid w:val="00896B8A"/>
    <w:rsid w:val="008A56DD"/>
    <w:rsid w:val="008A7361"/>
    <w:rsid w:val="008C3FF1"/>
    <w:rsid w:val="008C4977"/>
    <w:rsid w:val="008C5628"/>
    <w:rsid w:val="008D1C90"/>
    <w:rsid w:val="008D6D1F"/>
    <w:rsid w:val="008E049D"/>
    <w:rsid w:val="008E1E6D"/>
    <w:rsid w:val="008E591E"/>
    <w:rsid w:val="008E7228"/>
    <w:rsid w:val="008E7DAC"/>
    <w:rsid w:val="008F2920"/>
    <w:rsid w:val="009001CF"/>
    <w:rsid w:val="00903E7F"/>
    <w:rsid w:val="009047BA"/>
    <w:rsid w:val="00905A5B"/>
    <w:rsid w:val="00910CB5"/>
    <w:rsid w:val="00911AA3"/>
    <w:rsid w:val="009123B9"/>
    <w:rsid w:val="00924DED"/>
    <w:rsid w:val="0093222B"/>
    <w:rsid w:val="00934339"/>
    <w:rsid w:val="00943C72"/>
    <w:rsid w:val="00964139"/>
    <w:rsid w:val="00966817"/>
    <w:rsid w:val="00974D13"/>
    <w:rsid w:val="00975604"/>
    <w:rsid w:val="00976124"/>
    <w:rsid w:val="00981F38"/>
    <w:rsid w:val="0098660E"/>
    <w:rsid w:val="009A0A01"/>
    <w:rsid w:val="009A0FB1"/>
    <w:rsid w:val="009B3F72"/>
    <w:rsid w:val="009B5837"/>
    <w:rsid w:val="009E25EF"/>
    <w:rsid w:val="009E4B91"/>
    <w:rsid w:val="009E5977"/>
    <w:rsid w:val="00A016E1"/>
    <w:rsid w:val="00A132C6"/>
    <w:rsid w:val="00A13A64"/>
    <w:rsid w:val="00A26921"/>
    <w:rsid w:val="00A34E8C"/>
    <w:rsid w:val="00A375C7"/>
    <w:rsid w:val="00A4031A"/>
    <w:rsid w:val="00A4400E"/>
    <w:rsid w:val="00A44E27"/>
    <w:rsid w:val="00A62EBB"/>
    <w:rsid w:val="00A66237"/>
    <w:rsid w:val="00A74FE7"/>
    <w:rsid w:val="00A84CD3"/>
    <w:rsid w:val="00A9008C"/>
    <w:rsid w:val="00AA3E86"/>
    <w:rsid w:val="00AA545D"/>
    <w:rsid w:val="00AB1A42"/>
    <w:rsid w:val="00AB5559"/>
    <w:rsid w:val="00AB6888"/>
    <w:rsid w:val="00AC04AD"/>
    <w:rsid w:val="00AD2332"/>
    <w:rsid w:val="00AD2E46"/>
    <w:rsid w:val="00AD2E8B"/>
    <w:rsid w:val="00AE2B7A"/>
    <w:rsid w:val="00AE6B12"/>
    <w:rsid w:val="00AE6CC9"/>
    <w:rsid w:val="00B02BB0"/>
    <w:rsid w:val="00B129E9"/>
    <w:rsid w:val="00B12E2C"/>
    <w:rsid w:val="00B14CD3"/>
    <w:rsid w:val="00B21BD5"/>
    <w:rsid w:val="00B3044A"/>
    <w:rsid w:val="00B34BA7"/>
    <w:rsid w:val="00B41629"/>
    <w:rsid w:val="00B46674"/>
    <w:rsid w:val="00B472C6"/>
    <w:rsid w:val="00B60317"/>
    <w:rsid w:val="00B64DAE"/>
    <w:rsid w:val="00B668F1"/>
    <w:rsid w:val="00B830AA"/>
    <w:rsid w:val="00B85BAF"/>
    <w:rsid w:val="00B9080D"/>
    <w:rsid w:val="00B962FF"/>
    <w:rsid w:val="00BA093F"/>
    <w:rsid w:val="00BA0F37"/>
    <w:rsid w:val="00BA333D"/>
    <w:rsid w:val="00BA67BD"/>
    <w:rsid w:val="00BB2FD9"/>
    <w:rsid w:val="00BC1113"/>
    <w:rsid w:val="00BD0158"/>
    <w:rsid w:val="00BD109B"/>
    <w:rsid w:val="00BD245B"/>
    <w:rsid w:val="00BD297C"/>
    <w:rsid w:val="00C00CD9"/>
    <w:rsid w:val="00C01C1A"/>
    <w:rsid w:val="00C02A6D"/>
    <w:rsid w:val="00C079D9"/>
    <w:rsid w:val="00C21C64"/>
    <w:rsid w:val="00C2394E"/>
    <w:rsid w:val="00C272A2"/>
    <w:rsid w:val="00C45D80"/>
    <w:rsid w:val="00C50A0A"/>
    <w:rsid w:val="00C51328"/>
    <w:rsid w:val="00C67FAD"/>
    <w:rsid w:val="00C723E2"/>
    <w:rsid w:val="00C75BE0"/>
    <w:rsid w:val="00C837E5"/>
    <w:rsid w:val="00CA4438"/>
    <w:rsid w:val="00CC10B8"/>
    <w:rsid w:val="00CD2F0C"/>
    <w:rsid w:val="00CD4391"/>
    <w:rsid w:val="00CF6B08"/>
    <w:rsid w:val="00D10ADC"/>
    <w:rsid w:val="00D1320C"/>
    <w:rsid w:val="00D13686"/>
    <w:rsid w:val="00D13FCD"/>
    <w:rsid w:val="00D2524E"/>
    <w:rsid w:val="00D27C32"/>
    <w:rsid w:val="00D30679"/>
    <w:rsid w:val="00D338A7"/>
    <w:rsid w:val="00D373E0"/>
    <w:rsid w:val="00D402C4"/>
    <w:rsid w:val="00D417D4"/>
    <w:rsid w:val="00D45D18"/>
    <w:rsid w:val="00D45F33"/>
    <w:rsid w:val="00D46B3E"/>
    <w:rsid w:val="00D520DC"/>
    <w:rsid w:val="00D564E0"/>
    <w:rsid w:val="00D6607A"/>
    <w:rsid w:val="00D67BE0"/>
    <w:rsid w:val="00D70583"/>
    <w:rsid w:val="00D7285D"/>
    <w:rsid w:val="00D7501B"/>
    <w:rsid w:val="00D946A7"/>
    <w:rsid w:val="00D960E4"/>
    <w:rsid w:val="00D964ED"/>
    <w:rsid w:val="00DA0B0C"/>
    <w:rsid w:val="00DA2C3D"/>
    <w:rsid w:val="00DA2F4F"/>
    <w:rsid w:val="00DA6E3F"/>
    <w:rsid w:val="00DA72DE"/>
    <w:rsid w:val="00DD4CAE"/>
    <w:rsid w:val="00DD6ABD"/>
    <w:rsid w:val="00DD71F6"/>
    <w:rsid w:val="00DF32B7"/>
    <w:rsid w:val="00E029F2"/>
    <w:rsid w:val="00E15966"/>
    <w:rsid w:val="00E26A11"/>
    <w:rsid w:val="00E3320D"/>
    <w:rsid w:val="00E35739"/>
    <w:rsid w:val="00E360AD"/>
    <w:rsid w:val="00E3676E"/>
    <w:rsid w:val="00E40789"/>
    <w:rsid w:val="00E628B9"/>
    <w:rsid w:val="00E63239"/>
    <w:rsid w:val="00E636A3"/>
    <w:rsid w:val="00E71F5F"/>
    <w:rsid w:val="00E72FD1"/>
    <w:rsid w:val="00E759DD"/>
    <w:rsid w:val="00E91D16"/>
    <w:rsid w:val="00E94A41"/>
    <w:rsid w:val="00EA58D1"/>
    <w:rsid w:val="00EA6528"/>
    <w:rsid w:val="00EA765A"/>
    <w:rsid w:val="00EB379E"/>
    <w:rsid w:val="00EC2AA2"/>
    <w:rsid w:val="00EE37E8"/>
    <w:rsid w:val="00EF6619"/>
    <w:rsid w:val="00F021B2"/>
    <w:rsid w:val="00F067F9"/>
    <w:rsid w:val="00F06F73"/>
    <w:rsid w:val="00F073E8"/>
    <w:rsid w:val="00F10236"/>
    <w:rsid w:val="00F20901"/>
    <w:rsid w:val="00F2713D"/>
    <w:rsid w:val="00F31FEA"/>
    <w:rsid w:val="00F3799C"/>
    <w:rsid w:val="00F43819"/>
    <w:rsid w:val="00F51BB0"/>
    <w:rsid w:val="00F52BD4"/>
    <w:rsid w:val="00F60BE1"/>
    <w:rsid w:val="00F65C79"/>
    <w:rsid w:val="00F65E0F"/>
    <w:rsid w:val="00F66DDC"/>
    <w:rsid w:val="00F673C3"/>
    <w:rsid w:val="00F72F2C"/>
    <w:rsid w:val="00F73998"/>
    <w:rsid w:val="00F83324"/>
    <w:rsid w:val="00F94F2C"/>
    <w:rsid w:val="00F95225"/>
    <w:rsid w:val="00FB327A"/>
    <w:rsid w:val="00FD01B1"/>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1505"/>
    <o:shapelayout v:ext="edit">
      <o:idmap v:ext="edit" data="1"/>
    </o:shapelayout>
  </w:shapeDefaults>
  <w:decimalSymbol w:val="."/>
  <w:listSeparator w:val=","/>
  <w14:docId w14:val="5D6FF9C4"/>
  <w15:docId w15:val="{B7A74563-D233-40D9-9751-C6CFBE3C9D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AU"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qFormat="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3" w:semiHidden="1" w:unhideWhenUsed="1"/>
    <w:lsdException w:name="List Number 4"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Hyperlink" w:uiPriority="99"/>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uiPriority="99"/>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34"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lsdException w:name="Colorful Grid Accent 6"/>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1C34A2"/>
    <w:rPr>
      <w:sz w:val="24"/>
      <w:szCs w:val="24"/>
      <w:lang w:eastAsia="en-AU"/>
    </w:rPr>
  </w:style>
  <w:style w:type="paragraph" w:styleId="Heading2">
    <w:name w:val="heading 2"/>
    <w:basedOn w:val="Normal"/>
    <w:next w:val="Normal"/>
    <w:link w:val="Heading2Char"/>
    <w:qFormat/>
    <w:rsid w:val="00A26921"/>
    <w:pPr>
      <w:keepNext/>
      <w:spacing w:line="230" w:lineRule="atLeast"/>
      <w:outlineLvl w:val="1"/>
    </w:pPr>
    <w:rPr>
      <w:rFonts w:ascii="Arial" w:hAnsi="Arial" w:cs="Arial"/>
      <w:b/>
      <w:bCs/>
      <w:iCs/>
      <w:sz w:val="18"/>
      <w:szCs w:val="18"/>
      <w:lang w:eastAsia="en-US"/>
    </w:rPr>
  </w:style>
  <w:style w:type="paragraph" w:styleId="Heading3">
    <w:name w:val="heading 3"/>
    <w:basedOn w:val="Normal"/>
    <w:next w:val="Normal"/>
    <w:link w:val="Heading3Char"/>
    <w:semiHidden/>
    <w:unhideWhenUsed/>
    <w:qFormat/>
    <w:rsid w:val="0098660E"/>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017BC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qFormat/>
    <w:rsid w:val="005A7267"/>
    <w:pPr>
      <w:tabs>
        <w:tab w:val="center" w:pos="4153"/>
        <w:tab w:val="right" w:pos="8306"/>
      </w:tabs>
    </w:pPr>
  </w:style>
  <w:style w:type="paragraph" w:styleId="Footer">
    <w:name w:val="footer"/>
    <w:basedOn w:val="Normal"/>
    <w:link w:val="FooterChar"/>
    <w:uiPriority w:val="99"/>
    <w:rsid w:val="005A7267"/>
    <w:pPr>
      <w:tabs>
        <w:tab w:val="center" w:pos="4153"/>
        <w:tab w:val="right" w:pos="8306"/>
      </w:tabs>
    </w:pPr>
  </w:style>
  <w:style w:type="paragraph" w:styleId="BalloonText">
    <w:name w:val="Balloon Text"/>
    <w:basedOn w:val="Normal"/>
    <w:semiHidden/>
    <w:rsid w:val="00846234"/>
    <w:rPr>
      <w:rFonts w:ascii="Tahoma" w:hAnsi="Tahoma" w:cs="Tahoma"/>
      <w:sz w:val="16"/>
      <w:szCs w:val="16"/>
    </w:rPr>
  </w:style>
  <w:style w:type="paragraph" w:styleId="ListParagraph">
    <w:name w:val="List Paragraph"/>
    <w:basedOn w:val="Normal"/>
    <w:uiPriority w:val="34"/>
    <w:qFormat/>
    <w:rsid w:val="002F65BA"/>
    <w:pPr>
      <w:ind w:left="720"/>
      <w:contextualSpacing/>
    </w:pPr>
  </w:style>
  <w:style w:type="table" w:styleId="TableGrid3">
    <w:name w:val="Table Grid 3"/>
    <w:basedOn w:val="TableNormal"/>
    <w:rsid w:val="00911AA3"/>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Web1">
    <w:name w:val="Table Web 1"/>
    <w:basedOn w:val="TableNormal"/>
    <w:rsid w:val="00911AA3"/>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Caption">
    <w:name w:val="caption"/>
    <w:basedOn w:val="Normal"/>
    <w:next w:val="Normal"/>
    <w:unhideWhenUsed/>
    <w:qFormat/>
    <w:rsid w:val="00B02BB0"/>
    <w:pPr>
      <w:spacing w:after="200"/>
    </w:pPr>
    <w:rPr>
      <w:b/>
      <w:bCs/>
      <w:color w:val="4F81BD"/>
      <w:sz w:val="18"/>
      <w:szCs w:val="18"/>
    </w:rPr>
  </w:style>
  <w:style w:type="character" w:styleId="Hyperlink">
    <w:name w:val="Hyperlink"/>
    <w:uiPriority w:val="99"/>
    <w:rsid w:val="004A46E4"/>
    <w:rPr>
      <w:rFonts w:ascii="Arial" w:hAnsi="Arial"/>
      <w:color w:val="auto"/>
      <w:u w:val="none"/>
    </w:rPr>
  </w:style>
  <w:style w:type="character" w:styleId="FollowedHyperlink">
    <w:name w:val="FollowedHyperlink"/>
    <w:rsid w:val="004A46E4"/>
    <w:rPr>
      <w:color w:val="auto"/>
      <w:u w:val="none"/>
    </w:rPr>
  </w:style>
  <w:style w:type="paragraph" w:styleId="TOC1">
    <w:name w:val="toc 1"/>
    <w:basedOn w:val="Normal"/>
    <w:next w:val="Normal"/>
    <w:autoRedefine/>
    <w:uiPriority w:val="39"/>
    <w:rsid w:val="000E59C0"/>
  </w:style>
  <w:style w:type="paragraph" w:styleId="TOC2">
    <w:name w:val="toc 2"/>
    <w:basedOn w:val="Normal"/>
    <w:next w:val="Normal"/>
    <w:autoRedefine/>
    <w:uiPriority w:val="39"/>
    <w:rsid w:val="00AA545D"/>
    <w:pPr>
      <w:tabs>
        <w:tab w:val="left" w:pos="1350"/>
        <w:tab w:val="left" w:pos="2160"/>
        <w:tab w:val="right" w:pos="9628"/>
      </w:tabs>
      <w:ind w:left="1350"/>
    </w:pPr>
    <w:rPr>
      <w:rFonts w:ascii="Arial" w:hAnsi="Arial" w:cs="Arial"/>
      <w:noProof/>
    </w:rPr>
  </w:style>
  <w:style w:type="paragraph" w:styleId="TOC3">
    <w:name w:val="toc 3"/>
    <w:basedOn w:val="Normal"/>
    <w:next w:val="Normal"/>
    <w:autoRedefine/>
    <w:uiPriority w:val="39"/>
    <w:rsid w:val="000E59C0"/>
    <w:pPr>
      <w:ind w:left="480"/>
    </w:pPr>
  </w:style>
  <w:style w:type="paragraph" w:styleId="TOC4">
    <w:name w:val="toc 4"/>
    <w:basedOn w:val="Normal"/>
    <w:next w:val="Normal"/>
    <w:autoRedefine/>
    <w:rsid w:val="000E59C0"/>
    <w:pPr>
      <w:ind w:left="720"/>
    </w:pPr>
  </w:style>
  <w:style w:type="paragraph" w:styleId="TOC5">
    <w:name w:val="toc 5"/>
    <w:basedOn w:val="Normal"/>
    <w:next w:val="Normal"/>
    <w:autoRedefine/>
    <w:rsid w:val="000E59C0"/>
    <w:pPr>
      <w:ind w:left="960"/>
    </w:pPr>
  </w:style>
  <w:style w:type="paragraph" w:styleId="TOC6">
    <w:name w:val="toc 6"/>
    <w:basedOn w:val="Normal"/>
    <w:next w:val="Normal"/>
    <w:autoRedefine/>
    <w:rsid w:val="000E59C0"/>
    <w:pPr>
      <w:ind w:left="1200"/>
    </w:pPr>
  </w:style>
  <w:style w:type="paragraph" w:styleId="TOC7">
    <w:name w:val="toc 7"/>
    <w:basedOn w:val="Normal"/>
    <w:next w:val="Normal"/>
    <w:autoRedefine/>
    <w:rsid w:val="000E59C0"/>
    <w:pPr>
      <w:ind w:left="1440"/>
    </w:pPr>
  </w:style>
  <w:style w:type="paragraph" w:styleId="TOC8">
    <w:name w:val="toc 8"/>
    <w:basedOn w:val="Normal"/>
    <w:next w:val="Normal"/>
    <w:autoRedefine/>
    <w:rsid w:val="000E59C0"/>
    <w:pPr>
      <w:ind w:left="1680"/>
    </w:pPr>
  </w:style>
  <w:style w:type="paragraph" w:styleId="TOC9">
    <w:name w:val="toc 9"/>
    <w:basedOn w:val="Normal"/>
    <w:next w:val="Normal"/>
    <w:autoRedefine/>
    <w:rsid w:val="000E59C0"/>
    <w:pPr>
      <w:ind w:left="1920"/>
    </w:pPr>
  </w:style>
  <w:style w:type="character" w:styleId="PageNumber">
    <w:name w:val="page number"/>
    <w:semiHidden/>
    <w:unhideWhenUsed/>
    <w:rsid w:val="00B3044A"/>
  </w:style>
  <w:style w:type="character" w:customStyle="1" w:styleId="FooterChar">
    <w:name w:val="Footer Char"/>
    <w:basedOn w:val="DefaultParagraphFont"/>
    <w:link w:val="Footer"/>
    <w:uiPriority w:val="99"/>
    <w:rsid w:val="00F94F2C"/>
    <w:rPr>
      <w:sz w:val="24"/>
      <w:szCs w:val="24"/>
      <w:lang w:eastAsia="en-AU"/>
    </w:rPr>
  </w:style>
  <w:style w:type="character" w:customStyle="1" w:styleId="HeaderChar">
    <w:name w:val="Header Char"/>
    <w:basedOn w:val="DefaultParagraphFont"/>
    <w:link w:val="Header"/>
    <w:uiPriority w:val="99"/>
    <w:rsid w:val="00A26921"/>
    <w:rPr>
      <w:sz w:val="24"/>
      <w:szCs w:val="24"/>
      <w:lang w:eastAsia="en-AU"/>
    </w:rPr>
  </w:style>
  <w:style w:type="paragraph" w:customStyle="1" w:styleId="Body1">
    <w:name w:val="Body 1"/>
    <w:basedOn w:val="Normal"/>
    <w:link w:val="Body1CharChar"/>
    <w:uiPriority w:val="99"/>
    <w:rsid w:val="00A26921"/>
    <w:pPr>
      <w:spacing w:line="230" w:lineRule="atLeast"/>
    </w:pPr>
    <w:rPr>
      <w:rFonts w:ascii="Arial" w:hAnsi="Arial" w:cs="Arial"/>
      <w:sz w:val="18"/>
      <w:lang w:eastAsia="en-US"/>
    </w:rPr>
  </w:style>
  <w:style w:type="character" w:customStyle="1" w:styleId="Body1CharChar">
    <w:name w:val="Body 1 Char Char"/>
    <w:basedOn w:val="DefaultParagraphFont"/>
    <w:link w:val="Body1"/>
    <w:uiPriority w:val="99"/>
    <w:rsid w:val="00A26921"/>
    <w:rPr>
      <w:rFonts w:ascii="Arial" w:hAnsi="Arial" w:cs="Arial"/>
      <w:sz w:val="18"/>
      <w:szCs w:val="24"/>
    </w:rPr>
  </w:style>
  <w:style w:type="character" w:customStyle="1" w:styleId="Heading2Char">
    <w:name w:val="Heading 2 Char"/>
    <w:basedOn w:val="DefaultParagraphFont"/>
    <w:link w:val="Heading2"/>
    <w:rsid w:val="00A26921"/>
    <w:rPr>
      <w:rFonts w:ascii="Arial" w:hAnsi="Arial" w:cs="Arial"/>
      <w:b/>
      <w:bCs/>
      <w:iCs/>
      <w:sz w:val="18"/>
      <w:szCs w:val="18"/>
    </w:rPr>
  </w:style>
  <w:style w:type="character" w:customStyle="1" w:styleId="Heading3Char">
    <w:name w:val="Heading 3 Char"/>
    <w:basedOn w:val="DefaultParagraphFont"/>
    <w:link w:val="Heading3"/>
    <w:semiHidden/>
    <w:rsid w:val="0098660E"/>
    <w:rPr>
      <w:rFonts w:asciiTheme="majorHAnsi" w:eastAsiaTheme="majorEastAsia" w:hAnsiTheme="majorHAnsi" w:cstheme="majorBidi"/>
      <w:b/>
      <w:bCs/>
      <w:color w:val="4F81BD" w:themeColor="accent1"/>
      <w:sz w:val="24"/>
      <w:szCs w:val="24"/>
      <w:lang w:eastAsia="en-AU"/>
    </w:rPr>
  </w:style>
  <w:style w:type="paragraph" w:customStyle="1" w:styleId="NumberedHeading1">
    <w:name w:val="Numbered Heading 1"/>
    <w:basedOn w:val="Body1"/>
    <w:next w:val="Body1"/>
    <w:qFormat/>
    <w:rsid w:val="0098660E"/>
    <w:pPr>
      <w:spacing w:after="230"/>
    </w:pPr>
    <w:rPr>
      <w:b/>
    </w:rPr>
  </w:style>
  <w:style w:type="paragraph" w:styleId="BodyText">
    <w:name w:val="Body Text"/>
    <w:aliases w:val="Body Text (Alt+1)"/>
    <w:basedOn w:val="Normal"/>
    <w:link w:val="BodyTextChar"/>
    <w:qFormat/>
    <w:rsid w:val="0098660E"/>
    <w:pPr>
      <w:spacing w:after="120" w:line="230" w:lineRule="atLeast"/>
    </w:pPr>
    <w:rPr>
      <w:rFonts w:ascii="Arial" w:hAnsi="Arial" w:cs="Arial"/>
      <w:sz w:val="18"/>
      <w:lang w:eastAsia="en-US"/>
    </w:rPr>
  </w:style>
  <w:style w:type="character" w:customStyle="1" w:styleId="BodyTextChar">
    <w:name w:val="Body Text Char"/>
    <w:aliases w:val="Body Text (Alt+1) Char"/>
    <w:basedOn w:val="DefaultParagraphFont"/>
    <w:link w:val="BodyText"/>
    <w:rsid w:val="0098660E"/>
    <w:rPr>
      <w:rFonts w:ascii="Arial" w:hAnsi="Arial" w:cs="Arial"/>
      <w:sz w:val="18"/>
      <w:szCs w:val="24"/>
    </w:rPr>
  </w:style>
  <w:style w:type="paragraph" w:customStyle="1" w:styleId="Caption1">
    <w:name w:val="Caption 1"/>
    <w:basedOn w:val="Normal"/>
    <w:rsid w:val="0098660E"/>
    <w:pPr>
      <w:spacing w:line="160" w:lineRule="exact"/>
      <w:ind w:left="238" w:hanging="238"/>
    </w:pPr>
    <w:rPr>
      <w:rFonts w:ascii="Arial" w:hAnsi="Arial" w:cs="Arial"/>
      <w:sz w:val="12"/>
      <w:szCs w:val="12"/>
      <w:lang w:eastAsia="en-US"/>
    </w:rPr>
  </w:style>
  <w:style w:type="paragraph" w:customStyle="1" w:styleId="Bullet3">
    <w:name w:val="Bullet 3"/>
    <w:basedOn w:val="Body1"/>
    <w:qFormat/>
    <w:rsid w:val="00F021B2"/>
    <w:pPr>
      <w:numPr>
        <w:numId w:val="1"/>
      </w:numPr>
      <w:tabs>
        <w:tab w:val="clear" w:pos="442"/>
        <w:tab w:val="num" w:pos="432"/>
      </w:tabs>
      <w:ind w:left="432" w:hanging="432"/>
    </w:pPr>
  </w:style>
  <w:style w:type="paragraph" w:customStyle="1" w:styleId="Bullet1">
    <w:name w:val="Bullet 1"/>
    <w:basedOn w:val="Body1"/>
    <w:uiPriority w:val="99"/>
    <w:qFormat/>
    <w:rsid w:val="00F021B2"/>
    <w:pPr>
      <w:numPr>
        <w:numId w:val="2"/>
      </w:numPr>
      <w:tabs>
        <w:tab w:val="left" w:pos="102"/>
        <w:tab w:val="num" w:pos="432"/>
      </w:tabs>
      <w:ind w:left="102" w:hanging="102"/>
    </w:pPr>
  </w:style>
  <w:style w:type="paragraph" w:customStyle="1" w:styleId="Numbered1">
    <w:name w:val="Numbered 1"/>
    <w:basedOn w:val="Body1"/>
    <w:qFormat/>
    <w:rsid w:val="00F021B2"/>
    <w:pPr>
      <w:numPr>
        <w:numId w:val="3"/>
      </w:numPr>
      <w:tabs>
        <w:tab w:val="clear" w:pos="340"/>
        <w:tab w:val="num" w:pos="432"/>
      </w:tabs>
      <w:ind w:left="432" w:hanging="432"/>
    </w:pPr>
  </w:style>
  <w:style w:type="paragraph" w:styleId="ListNumber">
    <w:name w:val="List Number"/>
    <w:basedOn w:val="Normal"/>
    <w:rsid w:val="00F021B2"/>
    <w:pPr>
      <w:numPr>
        <w:numId w:val="5"/>
      </w:numPr>
      <w:spacing w:line="230" w:lineRule="atLeast"/>
      <w:contextualSpacing/>
    </w:pPr>
    <w:rPr>
      <w:rFonts w:ascii="Arial" w:hAnsi="Arial" w:cs="Arial"/>
      <w:sz w:val="18"/>
      <w:lang w:eastAsia="en-US"/>
    </w:rPr>
  </w:style>
  <w:style w:type="paragraph" w:customStyle="1" w:styleId="NumberedCaption1">
    <w:name w:val="Numbered Caption 1"/>
    <w:basedOn w:val="Normal"/>
    <w:rsid w:val="00F021B2"/>
    <w:pPr>
      <w:tabs>
        <w:tab w:val="left" w:pos="210"/>
      </w:tabs>
      <w:spacing w:line="160" w:lineRule="exact"/>
      <w:ind w:left="210" w:hanging="210"/>
    </w:pPr>
    <w:rPr>
      <w:rFonts w:ascii="Arial" w:hAnsi="Arial" w:cs="Arial"/>
      <w:sz w:val="12"/>
      <w:lang w:eastAsia="en-US"/>
    </w:rPr>
  </w:style>
  <w:style w:type="paragraph" w:customStyle="1" w:styleId="NumberedHeading2">
    <w:name w:val="Numbered Heading 2"/>
    <w:basedOn w:val="Body1"/>
    <w:next w:val="Body1"/>
    <w:qFormat/>
    <w:rsid w:val="00F021B2"/>
    <w:rPr>
      <w:b/>
    </w:rPr>
  </w:style>
  <w:style w:type="paragraph" w:customStyle="1" w:styleId="Bullet2">
    <w:name w:val="Bullet 2"/>
    <w:basedOn w:val="Body1"/>
    <w:uiPriority w:val="99"/>
    <w:qFormat/>
    <w:rsid w:val="00C079D9"/>
    <w:pPr>
      <w:numPr>
        <w:numId w:val="20"/>
      </w:numPr>
      <w:tabs>
        <w:tab w:val="clear" w:pos="1100"/>
        <w:tab w:val="num" w:pos="204"/>
        <w:tab w:val="num" w:pos="432"/>
      </w:tabs>
      <w:ind w:left="204" w:hanging="432"/>
    </w:pPr>
  </w:style>
  <w:style w:type="character" w:styleId="CommentReference">
    <w:name w:val="annotation reference"/>
    <w:basedOn w:val="DefaultParagraphFont"/>
    <w:rsid w:val="00C079D9"/>
    <w:rPr>
      <w:sz w:val="16"/>
      <w:szCs w:val="16"/>
    </w:rPr>
  </w:style>
  <w:style w:type="paragraph" w:styleId="ListBullet">
    <w:name w:val="List Bullet"/>
    <w:aliases w:val="List Bullet (Alt+9)"/>
    <w:basedOn w:val="Normal"/>
    <w:qFormat/>
    <w:rsid w:val="00C079D9"/>
    <w:pPr>
      <w:numPr>
        <w:numId w:val="21"/>
      </w:numPr>
      <w:spacing w:line="230" w:lineRule="atLeast"/>
      <w:contextualSpacing/>
    </w:pPr>
    <w:rPr>
      <w:rFonts w:ascii="Arial" w:hAnsi="Arial" w:cs="Arial"/>
      <w:sz w:val="18"/>
      <w:lang w:eastAsia="en-US"/>
    </w:rPr>
  </w:style>
  <w:style w:type="paragraph" w:customStyle="1" w:styleId="NumberedHeading3">
    <w:name w:val="Numbered Heading 3"/>
    <w:basedOn w:val="Body1"/>
    <w:next w:val="Body1"/>
    <w:qFormat/>
    <w:rsid w:val="00C079D9"/>
  </w:style>
  <w:style w:type="character" w:customStyle="1" w:styleId="apple-style-span">
    <w:name w:val="apple-style-span"/>
    <w:basedOn w:val="DefaultParagraphFont"/>
    <w:rsid w:val="002C3595"/>
  </w:style>
  <w:style w:type="paragraph" w:customStyle="1" w:styleId="Paragraph">
    <w:name w:val="Paragraph"/>
    <w:aliases w:val="p,Paragraph Char Char Char Char Char Char Char,Paragraph Char Char Char Char Char Char Char Char Char Char Char Char Char Char,Paragraph Char Char Char5,Paragraph Char Char Char6 Char"/>
    <w:basedOn w:val="Normal"/>
    <w:link w:val="pChar"/>
    <w:rsid w:val="009047BA"/>
    <w:pPr>
      <w:keepLines/>
      <w:spacing w:after="220"/>
      <w:jc w:val="both"/>
    </w:pPr>
    <w:rPr>
      <w:rFonts w:ascii="Calibri" w:hAnsi="Calibri" w:cs="Courier New"/>
      <w:kern w:val="28"/>
      <w:sz w:val="20"/>
      <w:szCs w:val="20"/>
      <w:lang w:eastAsia="en-US" w:bidi="en-US"/>
    </w:rPr>
  </w:style>
  <w:style w:type="character" w:customStyle="1" w:styleId="pChar">
    <w:name w:val="p Char"/>
    <w:aliases w:val="Paragraph Char,Paragraph Char Char Char Char Char Char Char Char Char Char Char Char Char Char Char,p Char Char"/>
    <w:basedOn w:val="DefaultParagraphFont"/>
    <w:link w:val="Paragraph"/>
    <w:rsid w:val="009047BA"/>
    <w:rPr>
      <w:rFonts w:ascii="Calibri" w:hAnsi="Calibri" w:cs="Courier New"/>
      <w:kern w:val="28"/>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0666949">
      <w:bodyDiv w:val="1"/>
      <w:marLeft w:val="0"/>
      <w:marRight w:val="0"/>
      <w:marTop w:val="0"/>
      <w:marBottom w:val="0"/>
      <w:divBdr>
        <w:top w:val="none" w:sz="0" w:space="0" w:color="auto"/>
        <w:left w:val="none" w:sz="0" w:space="0" w:color="auto"/>
        <w:bottom w:val="none" w:sz="0" w:space="0" w:color="auto"/>
        <w:right w:val="none" w:sz="0" w:space="0" w:color="auto"/>
      </w:divBdr>
    </w:div>
    <w:div w:id="349183601">
      <w:bodyDiv w:val="1"/>
      <w:marLeft w:val="0"/>
      <w:marRight w:val="0"/>
      <w:marTop w:val="0"/>
      <w:marBottom w:val="0"/>
      <w:divBdr>
        <w:top w:val="none" w:sz="0" w:space="0" w:color="auto"/>
        <w:left w:val="none" w:sz="0" w:space="0" w:color="auto"/>
        <w:bottom w:val="none" w:sz="0" w:space="0" w:color="auto"/>
        <w:right w:val="none" w:sz="0" w:space="0" w:color="auto"/>
      </w:divBdr>
    </w:div>
    <w:div w:id="585502652">
      <w:bodyDiv w:val="1"/>
      <w:marLeft w:val="0"/>
      <w:marRight w:val="0"/>
      <w:marTop w:val="0"/>
      <w:marBottom w:val="0"/>
      <w:divBdr>
        <w:top w:val="none" w:sz="0" w:space="0" w:color="auto"/>
        <w:left w:val="none" w:sz="0" w:space="0" w:color="auto"/>
        <w:bottom w:val="none" w:sz="0" w:space="0" w:color="auto"/>
        <w:right w:val="none" w:sz="0" w:space="0" w:color="auto"/>
      </w:divBdr>
    </w:div>
    <w:div w:id="618611440">
      <w:bodyDiv w:val="1"/>
      <w:marLeft w:val="0"/>
      <w:marRight w:val="0"/>
      <w:marTop w:val="0"/>
      <w:marBottom w:val="0"/>
      <w:divBdr>
        <w:top w:val="none" w:sz="0" w:space="0" w:color="auto"/>
        <w:left w:val="none" w:sz="0" w:space="0" w:color="auto"/>
        <w:bottom w:val="none" w:sz="0" w:space="0" w:color="auto"/>
        <w:right w:val="none" w:sz="0" w:space="0" w:color="auto"/>
      </w:divBdr>
    </w:div>
    <w:div w:id="629751262">
      <w:bodyDiv w:val="1"/>
      <w:marLeft w:val="0"/>
      <w:marRight w:val="0"/>
      <w:marTop w:val="0"/>
      <w:marBottom w:val="0"/>
      <w:divBdr>
        <w:top w:val="none" w:sz="0" w:space="0" w:color="auto"/>
        <w:left w:val="none" w:sz="0" w:space="0" w:color="auto"/>
        <w:bottom w:val="none" w:sz="0" w:space="0" w:color="auto"/>
        <w:right w:val="none" w:sz="0" w:space="0" w:color="auto"/>
      </w:divBdr>
    </w:div>
    <w:div w:id="694186201">
      <w:bodyDiv w:val="1"/>
      <w:marLeft w:val="0"/>
      <w:marRight w:val="0"/>
      <w:marTop w:val="0"/>
      <w:marBottom w:val="0"/>
      <w:divBdr>
        <w:top w:val="none" w:sz="0" w:space="0" w:color="auto"/>
        <w:left w:val="none" w:sz="0" w:space="0" w:color="auto"/>
        <w:bottom w:val="none" w:sz="0" w:space="0" w:color="auto"/>
        <w:right w:val="none" w:sz="0" w:space="0" w:color="auto"/>
      </w:divBdr>
      <w:divsChild>
        <w:div w:id="1611276708">
          <w:marLeft w:val="547"/>
          <w:marRight w:val="0"/>
          <w:marTop w:val="0"/>
          <w:marBottom w:val="0"/>
          <w:divBdr>
            <w:top w:val="none" w:sz="0" w:space="0" w:color="auto"/>
            <w:left w:val="none" w:sz="0" w:space="0" w:color="auto"/>
            <w:bottom w:val="none" w:sz="0" w:space="0" w:color="auto"/>
            <w:right w:val="none" w:sz="0" w:space="0" w:color="auto"/>
          </w:divBdr>
        </w:div>
      </w:divsChild>
    </w:div>
    <w:div w:id="1140804234">
      <w:bodyDiv w:val="1"/>
      <w:marLeft w:val="0"/>
      <w:marRight w:val="0"/>
      <w:marTop w:val="0"/>
      <w:marBottom w:val="0"/>
      <w:divBdr>
        <w:top w:val="none" w:sz="0" w:space="0" w:color="auto"/>
        <w:left w:val="none" w:sz="0" w:space="0" w:color="auto"/>
        <w:bottom w:val="none" w:sz="0" w:space="0" w:color="auto"/>
        <w:right w:val="none" w:sz="0" w:space="0" w:color="auto"/>
      </w:divBdr>
    </w:div>
    <w:div w:id="1226260460">
      <w:bodyDiv w:val="1"/>
      <w:marLeft w:val="0"/>
      <w:marRight w:val="0"/>
      <w:marTop w:val="0"/>
      <w:marBottom w:val="0"/>
      <w:divBdr>
        <w:top w:val="none" w:sz="0" w:space="0" w:color="auto"/>
        <w:left w:val="none" w:sz="0" w:space="0" w:color="auto"/>
        <w:bottom w:val="none" w:sz="0" w:space="0" w:color="auto"/>
        <w:right w:val="none" w:sz="0" w:space="0" w:color="auto"/>
      </w:divBdr>
      <w:divsChild>
        <w:div w:id="1865441132">
          <w:marLeft w:val="547"/>
          <w:marRight w:val="0"/>
          <w:marTop w:val="0"/>
          <w:marBottom w:val="0"/>
          <w:divBdr>
            <w:top w:val="none" w:sz="0" w:space="0" w:color="auto"/>
            <w:left w:val="none" w:sz="0" w:space="0" w:color="auto"/>
            <w:bottom w:val="none" w:sz="0" w:space="0" w:color="auto"/>
            <w:right w:val="none" w:sz="0" w:space="0" w:color="auto"/>
          </w:divBdr>
        </w:div>
      </w:divsChild>
    </w:div>
    <w:div w:id="1369181948">
      <w:bodyDiv w:val="1"/>
      <w:marLeft w:val="0"/>
      <w:marRight w:val="0"/>
      <w:marTop w:val="0"/>
      <w:marBottom w:val="0"/>
      <w:divBdr>
        <w:top w:val="none" w:sz="0" w:space="0" w:color="auto"/>
        <w:left w:val="none" w:sz="0" w:space="0" w:color="auto"/>
        <w:bottom w:val="none" w:sz="0" w:space="0" w:color="auto"/>
        <w:right w:val="none" w:sz="0" w:space="0" w:color="auto"/>
      </w:divBdr>
      <w:divsChild>
        <w:div w:id="1078022355">
          <w:marLeft w:val="547"/>
          <w:marRight w:val="0"/>
          <w:marTop w:val="0"/>
          <w:marBottom w:val="0"/>
          <w:divBdr>
            <w:top w:val="none" w:sz="0" w:space="0" w:color="auto"/>
            <w:left w:val="none" w:sz="0" w:space="0" w:color="auto"/>
            <w:bottom w:val="none" w:sz="0" w:space="0" w:color="auto"/>
            <w:right w:val="none" w:sz="0" w:space="0" w:color="auto"/>
          </w:divBdr>
        </w:div>
        <w:div w:id="1433939101">
          <w:marLeft w:val="547"/>
          <w:marRight w:val="0"/>
          <w:marTop w:val="0"/>
          <w:marBottom w:val="0"/>
          <w:divBdr>
            <w:top w:val="none" w:sz="0" w:space="0" w:color="auto"/>
            <w:left w:val="none" w:sz="0" w:space="0" w:color="auto"/>
            <w:bottom w:val="none" w:sz="0" w:space="0" w:color="auto"/>
            <w:right w:val="none" w:sz="0" w:space="0" w:color="auto"/>
          </w:divBdr>
        </w:div>
      </w:divsChild>
    </w:div>
    <w:div w:id="1372151950">
      <w:bodyDiv w:val="1"/>
      <w:marLeft w:val="0"/>
      <w:marRight w:val="0"/>
      <w:marTop w:val="0"/>
      <w:marBottom w:val="0"/>
      <w:divBdr>
        <w:top w:val="none" w:sz="0" w:space="0" w:color="auto"/>
        <w:left w:val="none" w:sz="0" w:space="0" w:color="auto"/>
        <w:bottom w:val="none" w:sz="0" w:space="0" w:color="auto"/>
        <w:right w:val="none" w:sz="0" w:space="0" w:color="auto"/>
      </w:divBdr>
    </w:div>
    <w:div w:id="1751392977">
      <w:bodyDiv w:val="1"/>
      <w:marLeft w:val="0"/>
      <w:marRight w:val="0"/>
      <w:marTop w:val="0"/>
      <w:marBottom w:val="0"/>
      <w:divBdr>
        <w:top w:val="none" w:sz="0" w:space="0" w:color="auto"/>
        <w:left w:val="none" w:sz="0" w:space="0" w:color="auto"/>
        <w:bottom w:val="none" w:sz="0" w:space="0" w:color="auto"/>
        <w:right w:val="none" w:sz="0" w:space="0" w:color="auto"/>
      </w:divBdr>
    </w:div>
    <w:div w:id="191701518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pn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pn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hyperlink" Target="file:///S:\Agenda%20Reports\DAPPS\Planning%20&amp;amp;%20Development\New%20templates%20for%20LPP's\2.1.docx" TargetMode="External"/><Relationship Id="rId55" Type="http://schemas.openxmlformats.org/officeDocument/2006/relationships/hyperlink" Target="file:///S:\Agenda%20Reports\DAPPS\Planning%20&amp;amp;%20Development\New%20templates%20for%20LPP's\2.1.docx"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emf"/><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hyperlink" Target="file:///S:\Agenda%20Reports\DAPPS\Planning%20&amp;amp;%20Development\New%20templates%20for%20LPP's\2.1.docx" TargetMode="External"/><Relationship Id="rId58" Type="http://schemas.openxmlformats.org/officeDocument/2006/relationships/theme" Target="theme/theme1.xml"/><Relationship Id="rId5" Type="http://schemas.openxmlformats.org/officeDocument/2006/relationships/webSettings" Target="webSettings.xml"/><Relationship Id="rId19" Type="http://schemas.openxmlformats.org/officeDocument/2006/relationships/image" Target="media/image11.jpe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emf"/><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fontTable" Target="fontTable.xml"/><Relationship Id="rId8" Type="http://schemas.openxmlformats.org/officeDocument/2006/relationships/header" Target="header1.xml"/><Relationship Id="rId51" Type="http://schemas.openxmlformats.org/officeDocument/2006/relationships/hyperlink" Target="file:///S:\Agenda%20Reports\DAPPS\Planning%20&amp;amp;%20Development\New%20templates%20for%20LPP's\2.1.docx" TargetMode="Externa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hyperlink" Target="file:///S:\Agenda%20Reports\DAPPS\Planning%20&amp;amp;%20Development\New%20templates%20for%20LPP's\2.1.docx"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emf"/><Relationship Id="rId49" Type="http://schemas.openxmlformats.org/officeDocument/2006/relationships/image" Target="media/image41.jpeg"/><Relationship Id="rId57" Type="http://schemas.microsoft.com/office/2011/relationships/people" Target="people.xml"/><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hyperlink" Target="file:///S:\Agenda%20Reports\DAPPS\Planning%20&amp;amp;%20Development\New%20templates%20for%20LPP's\2.1.docx"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hyperlink" Target="https://www.cockburn.wa.gov.au/getattachment/9bd2f337-1e67-4896-bab7-71892d69c633/ECM_4518689_v4_Cockburn-Coast-Design-Guidelines-for-Robb-Jetty-Emplacement-Precincts-LPP4-docx.aspx"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kerr01\AppData\Local\Microsoft\Windows\Temporary%20Internet%20Files\Content.IE5\BKDAY846\New%20Policy%20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3EB6995-10D7-4EDB-BD58-63BD209044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New Policy template</Template>
  <TotalTime>460</TotalTime>
  <Pages>55</Pages>
  <Words>13357</Words>
  <Characters>73466</Characters>
  <Application>Microsoft Office Word</Application>
  <DocSecurity>0</DocSecurity>
  <Lines>2295</Lines>
  <Paragraphs>1085</Paragraphs>
  <ScaleCrop>false</ScaleCrop>
  <HeadingPairs>
    <vt:vector size="2" baseType="variant">
      <vt:variant>
        <vt:lpstr>Title</vt:lpstr>
      </vt:variant>
      <vt:variant>
        <vt:i4>1</vt:i4>
      </vt:variant>
    </vt:vector>
  </HeadingPairs>
  <TitlesOfParts>
    <vt:vector size="1" baseType="lpstr">
      <vt:lpstr>PERFORMANCE REVIEW</vt:lpstr>
    </vt:vector>
  </TitlesOfParts>
  <Company>City of Cockburn</Company>
  <LinksUpToDate>false</LinksUpToDate>
  <CharactersWithSpaces>85738</CharactersWithSpaces>
  <SharedDoc>false</SharedDoc>
  <HLinks>
    <vt:vector size="72" baseType="variant">
      <vt:variant>
        <vt:i4>917537</vt:i4>
      </vt:variant>
      <vt:variant>
        <vt:i4>42</vt:i4>
      </vt:variant>
      <vt:variant>
        <vt:i4>0</vt:i4>
      </vt:variant>
      <vt:variant>
        <vt:i4>5</vt:i4>
      </vt:variant>
      <vt:variant>
        <vt:lpwstr/>
      </vt:variant>
      <vt:variant>
        <vt:lpwstr>Bookmark3</vt:lpwstr>
      </vt:variant>
      <vt:variant>
        <vt:i4>917537</vt:i4>
      </vt:variant>
      <vt:variant>
        <vt:i4>36</vt:i4>
      </vt:variant>
      <vt:variant>
        <vt:i4>0</vt:i4>
      </vt:variant>
      <vt:variant>
        <vt:i4>5</vt:i4>
      </vt:variant>
      <vt:variant>
        <vt:lpwstr/>
      </vt:variant>
      <vt:variant>
        <vt:lpwstr>Bookmark3</vt:lpwstr>
      </vt:variant>
      <vt:variant>
        <vt:i4>917537</vt:i4>
      </vt:variant>
      <vt:variant>
        <vt:i4>30</vt:i4>
      </vt:variant>
      <vt:variant>
        <vt:i4>0</vt:i4>
      </vt:variant>
      <vt:variant>
        <vt:i4>5</vt:i4>
      </vt:variant>
      <vt:variant>
        <vt:lpwstr/>
      </vt:variant>
      <vt:variant>
        <vt:lpwstr>Bookmark3</vt:lpwstr>
      </vt:variant>
      <vt:variant>
        <vt:i4>917537</vt:i4>
      </vt:variant>
      <vt:variant>
        <vt:i4>27</vt:i4>
      </vt:variant>
      <vt:variant>
        <vt:i4>0</vt:i4>
      </vt:variant>
      <vt:variant>
        <vt:i4>5</vt:i4>
      </vt:variant>
      <vt:variant>
        <vt:lpwstr/>
      </vt:variant>
      <vt:variant>
        <vt:lpwstr>Bookmark3</vt:lpwstr>
      </vt:variant>
      <vt:variant>
        <vt:i4>917537</vt:i4>
      </vt:variant>
      <vt:variant>
        <vt:i4>21</vt:i4>
      </vt:variant>
      <vt:variant>
        <vt:i4>0</vt:i4>
      </vt:variant>
      <vt:variant>
        <vt:i4>5</vt:i4>
      </vt:variant>
      <vt:variant>
        <vt:lpwstr/>
      </vt:variant>
      <vt:variant>
        <vt:lpwstr>Bookmark3</vt:lpwstr>
      </vt:variant>
      <vt:variant>
        <vt:i4>917537</vt:i4>
      </vt:variant>
      <vt:variant>
        <vt:i4>15</vt:i4>
      </vt:variant>
      <vt:variant>
        <vt:i4>0</vt:i4>
      </vt:variant>
      <vt:variant>
        <vt:i4>5</vt:i4>
      </vt:variant>
      <vt:variant>
        <vt:lpwstr/>
      </vt:variant>
      <vt:variant>
        <vt:lpwstr>Bookmark3</vt:lpwstr>
      </vt:variant>
      <vt:variant>
        <vt:i4>917537</vt:i4>
      </vt:variant>
      <vt:variant>
        <vt:i4>9</vt:i4>
      </vt:variant>
      <vt:variant>
        <vt:i4>0</vt:i4>
      </vt:variant>
      <vt:variant>
        <vt:i4>5</vt:i4>
      </vt:variant>
      <vt:variant>
        <vt:lpwstr/>
      </vt:variant>
      <vt:variant>
        <vt:lpwstr>Bookmark3</vt:lpwstr>
      </vt:variant>
      <vt:variant>
        <vt:i4>917536</vt:i4>
      </vt:variant>
      <vt:variant>
        <vt:i4>6</vt:i4>
      </vt:variant>
      <vt:variant>
        <vt:i4>0</vt:i4>
      </vt:variant>
      <vt:variant>
        <vt:i4>5</vt:i4>
      </vt:variant>
      <vt:variant>
        <vt:lpwstr/>
      </vt:variant>
      <vt:variant>
        <vt:lpwstr>Bookmark2</vt:lpwstr>
      </vt:variant>
      <vt:variant>
        <vt:i4>917539</vt:i4>
      </vt:variant>
      <vt:variant>
        <vt:i4>3</vt:i4>
      </vt:variant>
      <vt:variant>
        <vt:i4>0</vt:i4>
      </vt:variant>
      <vt:variant>
        <vt:i4>5</vt:i4>
      </vt:variant>
      <vt:variant>
        <vt:lpwstr/>
      </vt:variant>
      <vt:variant>
        <vt:lpwstr>Bookmark1</vt:lpwstr>
      </vt:variant>
      <vt:variant>
        <vt:i4>262192</vt:i4>
      </vt:variant>
      <vt:variant>
        <vt:i4>0</vt:i4>
      </vt:variant>
      <vt:variant>
        <vt:i4>0</vt:i4>
      </vt:variant>
      <vt:variant>
        <vt:i4>5</vt:i4>
      </vt:variant>
      <vt:variant>
        <vt:lpwstr/>
      </vt:variant>
      <vt:variant>
        <vt:lpwstr>_top</vt:lpwstr>
      </vt:variant>
      <vt:variant>
        <vt:i4>262192</vt:i4>
      </vt:variant>
      <vt:variant>
        <vt:i4>0</vt:i4>
      </vt:variant>
      <vt:variant>
        <vt:i4>0</vt:i4>
      </vt:variant>
      <vt:variant>
        <vt:i4>5</vt:i4>
      </vt:variant>
      <vt:variant>
        <vt:lpwstr/>
      </vt:variant>
      <vt:variant>
        <vt:lpwstr>_top</vt:lpwstr>
      </vt:variant>
      <vt:variant>
        <vt:i4>6881388</vt:i4>
      </vt:variant>
      <vt:variant>
        <vt:i4>-1</vt:i4>
      </vt:variant>
      <vt:variant>
        <vt:i4>2057</vt:i4>
      </vt:variant>
      <vt:variant>
        <vt:i4>1</vt:i4>
      </vt:variant>
      <vt:variant>
        <vt:lpwstr>footer</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PERFORMANCE REVIEW</dc:title>
  <dc:subject/>
  <dc:creator>Jessica Kerr</dc:creator>
  <cp:keywords/>
  <dc:description/>
  <cp:lastModifiedBy>Bernadette Pinto</cp:lastModifiedBy>
  <cp:revision>13</cp:revision>
  <cp:lastPrinted>2022-11-25T02:50:00Z</cp:lastPrinted>
  <dcterms:created xsi:type="dcterms:W3CDTF">2018-11-12T04:39:00Z</dcterms:created>
  <dcterms:modified xsi:type="dcterms:W3CDTF">2024-12-04T02:17:00Z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WDocAuthor">
    <vt:lpwstr/>
  </property>
  <property fmtid="{D5CDD505-2E9C-101B-9397-08002B2CF9AE}" pid="3" name="DWDocClass">
    <vt:lpwstr/>
  </property>
  <property fmtid="{D5CDD505-2E9C-101B-9397-08002B2CF9AE}" pid="4" name="DWDocClassId">
    <vt:lpwstr/>
  </property>
  <property fmtid="{D5CDD505-2E9C-101B-9397-08002B2CF9AE}" pid="5" name="DWDocPrecis">
    <vt:lpwstr/>
  </property>
  <property fmtid="{D5CDD505-2E9C-101B-9397-08002B2CF9AE}" pid="6" name="DWDocNo">
    <vt:lpwstr/>
  </property>
  <property fmtid="{D5CDD505-2E9C-101B-9397-08002B2CF9AE}" pid="7" name="DWDocSetID">
    <vt:lpwstr/>
  </property>
  <property fmtid="{D5CDD505-2E9C-101B-9397-08002B2CF9AE}" pid="8" name="DWDocType">
    <vt:lpwstr/>
  </property>
  <property fmtid="{D5CDD505-2E9C-101B-9397-08002B2CF9AE}" pid="9" name="DWDocVersion">
    <vt:lpwstr/>
  </property>
</Properties>
</file>