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72691" w14:textId="77777777" w:rsidR="00656C9D" w:rsidRPr="00F94F2C" w:rsidRDefault="00656C9D" w:rsidP="00A24DAF">
      <w:pPr>
        <w:tabs>
          <w:tab w:val="left" w:pos="9026"/>
        </w:tabs>
        <w:spacing w:before="2"/>
        <w:ind w:right="-46"/>
        <w:rPr>
          <w:rFonts w:ascii="Arial" w:hAnsi="Arial" w:cs="Arial"/>
          <w:b/>
        </w:rPr>
      </w:pPr>
      <w:bookmarkStart w:id="0" w:name="_top"/>
      <w:bookmarkEnd w:id="0"/>
    </w:p>
    <w:p w14:paraId="66BF6A28" w14:textId="77777777" w:rsidR="00DA2F4F" w:rsidRPr="00F94F2C" w:rsidRDefault="00DA2F4F" w:rsidP="00A24DAF">
      <w:pPr>
        <w:tabs>
          <w:tab w:val="left" w:pos="9026"/>
        </w:tabs>
        <w:spacing w:before="2"/>
        <w:ind w:right="-46"/>
        <w:rPr>
          <w:rFonts w:ascii="Arial" w:hAnsi="Arial" w:cs="Arial"/>
          <w:b/>
        </w:rPr>
      </w:pPr>
    </w:p>
    <w:p w14:paraId="5858666F" w14:textId="77777777" w:rsidR="00F94F2C" w:rsidRPr="00F94F2C" w:rsidRDefault="009A0A01" w:rsidP="00A24DAF">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05E08B44" wp14:editId="124B5253">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F37A23"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525E8B5C" w14:textId="77777777" w:rsidR="00656C9D" w:rsidRPr="00F94F2C" w:rsidRDefault="00656C9D" w:rsidP="00A24DAF">
      <w:pPr>
        <w:tabs>
          <w:tab w:val="left" w:pos="9026"/>
        </w:tabs>
        <w:spacing w:before="2"/>
        <w:ind w:right="-46"/>
        <w:rPr>
          <w:rFonts w:ascii="Arial" w:hAnsi="Arial" w:cs="Arial"/>
          <w:b/>
        </w:rPr>
      </w:pPr>
    </w:p>
    <w:p w14:paraId="10153CDD" w14:textId="77777777" w:rsidR="00656C9D" w:rsidRPr="00F94F2C" w:rsidRDefault="007A3D27" w:rsidP="00A24DAF">
      <w:pPr>
        <w:tabs>
          <w:tab w:val="left" w:pos="9026"/>
        </w:tabs>
        <w:spacing w:before="2"/>
        <w:ind w:right="-46"/>
        <w:rPr>
          <w:rFonts w:ascii="Arial" w:hAnsi="Arial" w:cs="Arial"/>
        </w:rPr>
      </w:pPr>
      <w:r>
        <w:rPr>
          <w:rFonts w:ascii="Arial" w:hAnsi="Arial" w:cs="Arial"/>
        </w:rPr>
        <w:t xml:space="preserve">Local Planning Policy </w:t>
      </w:r>
    </w:p>
    <w:p w14:paraId="19CCA81B" w14:textId="77777777" w:rsidR="00151611" w:rsidRPr="00F94F2C" w:rsidRDefault="00151611" w:rsidP="00A24DAF">
      <w:pPr>
        <w:tabs>
          <w:tab w:val="left" w:pos="9026"/>
        </w:tabs>
        <w:spacing w:before="2"/>
        <w:ind w:right="-46"/>
        <w:rPr>
          <w:rFonts w:ascii="Arial" w:hAnsi="Arial" w:cs="Arial"/>
        </w:rPr>
      </w:pPr>
    </w:p>
    <w:p w14:paraId="5B59C1AA" w14:textId="77777777" w:rsidR="00151611" w:rsidRPr="00F94F2C" w:rsidRDefault="00151611" w:rsidP="00A24DAF">
      <w:pPr>
        <w:tabs>
          <w:tab w:val="left" w:pos="9026"/>
        </w:tabs>
        <w:spacing w:before="2"/>
        <w:ind w:right="-46"/>
        <w:rPr>
          <w:rFonts w:ascii="Arial" w:hAnsi="Arial" w:cs="Arial"/>
        </w:rPr>
      </w:pPr>
    </w:p>
    <w:p w14:paraId="1D6776E5" w14:textId="77777777" w:rsidR="00656C9D" w:rsidRPr="00F94F2C" w:rsidRDefault="00C64958" w:rsidP="00A24DAF">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2548E464" w14:textId="77777777" w:rsidR="00656C9D" w:rsidRPr="00F94F2C" w:rsidRDefault="009A0A01" w:rsidP="00A24DAF">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6EA20179" wp14:editId="581F6CEA">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ECD53B"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" strokecolor="#7f7f7f" strokeweight=".25pt">
                <o:lock v:ext="edit" shapetype="f"/>
              </v:line>
            </w:pict>
          </mc:Fallback>
        </mc:AlternateContent>
      </w:r>
    </w:p>
    <w:p w14:paraId="786EA8D1" w14:textId="77777777" w:rsidR="007A3D27" w:rsidRPr="007A3D27" w:rsidRDefault="007A3D27" w:rsidP="00C80061">
      <w:pPr>
        <w:spacing w:after="240"/>
        <w:rPr>
          <w:rFonts w:ascii="Arial" w:hAnsi="Arial" w:cs="Arial"/>
        </w:rPr>
      </w:pPr>
      <w:r w:rsidRPr="007A3D27">
        <w:rPr>
          <w:rFonts w:ascii="Arial" w:hAnsi="Arial" w:cs="Arial"/>
        </w:rPr>
        <w:t xml:space="preserve">When land adjacent to major/arterial/distributor/important roads is developed for more intensive uses the resulting additional traffic generated by such uses, can cause conflict, especially where pre-existing traffic -volumes are high. This can create dangerous and unattractive road environments. </w:t>
      </w:r>
    </w:p>
    <w:p w14:paraId="484F479F" w14:textId="77777777" w:rsidR="007A3D27" w:rsidRPr="007A3D27" w:rsidRDefault="007A3D27" w:rsidP="00C80061">
      <w:pPr>
        <w:spacing w:after="240"/>
        <w:rPr>
          <w:rFonts w:ascii="Arial" w:hAnsi="Arial" w:cs="Arial"/>
        </w:rPr>
      </w:pPr>
      <w:r w:rsidRPr="007A3D27">
        <w:rPr>
          <w:rFonts w:ascii="Arial" w:hAnsi="Arial" w:cs="Arial"/>
        </w:rPr>
        <w:t xml:space="preserve">In these situations, a coordinated approach to vehicle access is required to ensure that development does not introduce any undesirable impacts on the safe and efficient movement for motorists, heavy vehicles operators, public transport users, pedestrians and cyclists. </w:t>
      </w:r>
    </w:p>
    <w:p w14:paraId="247B759B" w14:textId="77777777" w:rsidR="007A3D27" w:rsidRPr="007A3D27" w:rsidRDefault="007A3D27" w:rsidP="00C80061">
      <w:pPr>
        <w:spacing w:after="240"/>
        <w:rPr>
          <w:rFonts w:ascii="Arial" w:hAnsi="Arial" w:cs="Arial"/>
        </w:rPr>
      </w:pPr>
      <w:r w:rsidRPr="007A3D27">
        <w:rPr>
          <w:rFonts w:ascii="Arial" w:hAnsi="Arial" w:cs="Arial"/>
        </w:rPr>
        <w:t>The purpose of the Policy provides a framework for the planning and development of safe and efficient movement of motorists, public transport users, pedestrians and cyclists,</w:t>
      </w:r>
      <w:r w:rsidRPr="007A3D27" w:rsidDel="00050600">
        <w:rPr>
          <w:rFonts w:ascii="Arial" w:hAnsi="Arial" w:cs="Arial"/>
        </w:rPr>
        <w:t xml:space="preserve"> </w:t>
      </w:r>
      <w:r w:rsidRPr="007A3D27">
        <w:rPr>
          <w:rFonts w:ascii="Arial" w:hAnsi="Arial" w:cs="Arial"/>
        </w:rPr>
        <w:t>where such a coordinated approach to vehicle access is required.</w:t>
      </w:r>
    </w:p>
    <w:p w14:paraId="2F5B82CB" w14:textId="77777777" w:rsidR="007A3D27" w:rsidRDefault="007A3D27" w:rsidP="00C80061">
      <w:pPr>
        <w:spacing w:after="240"/>
        <w:rPr>
          <w:rFonts w:ascii="Arial" w:hAnsi="Arial" w:cs="Arial"/>
        </w:rPr>
      </w:pPr>
      <w:r w:rsidRPr="007A3D27">
        <w:rPr>
          <w:rFonts w:ascii="Arial" w:hAnsi="Arial" w:cs="Arial"/>
        </w:rPr>
        <w:t xml:space="preserve">The Policy will be used by the City of Cockburn to guide the assessment of applications for development, subdivision and Local Development Plans, where a Vehicle Access Plan has been prepared. </w:t>
      </w:r>
    </w:p>
    <w:p w14:paraId="64B56429" w14:textId="77777777" w:rsidR="007A3D27" w:rsidRPr="007A3D27" w:rsidRDefault="00D46AD2" w:rsidP="00C80061">
      <w:pPr>
        <w:spacing w:after="240"/>
        <w:rPr>
          <w:rFonts w:ascii="Arial" w:hAnsi="Arial" w:cs="Arial"/>
        </w:rPr>
      </w:pPr>
      <w:r>
        <w:rPr>
          <w:rFonts w:ascii="Arial" w:hAnsi="Arial" w:cs="Arial"/>
        </w:rPr>
        <w:t>The overall objectives for the p</w:t>
      </w:r>
      <w:r w:rsidR="007A3D27" w:rsidRPr="007A3D27">
        <w:rPr>
          <w:rFonts w:ascii="Arial" w:hAnsi="Arial" w:cs="Arial"/>
        </w:rPr>
        <w:t>olicy are to:</w:t>
      </w:r>
    </w:p>
    <w:p w14:paraId="1DD05E80" w14:textId="77777777" w:rsidR="007A3D27" w:rsidRPr="007A3D27" w:rsidRDefault="00286300" w:rsidP="00A24DAF">
      <w:pPr>
        <w:ind w:left="720" w:hanging="720"/>
        <w:rPr>
          <w:rFonts w:ascii="Arial" w:hAnsi="Arial" w:cs="Arial"/>
        </w:rPr>
      </w:pPr>
      <w:r>
        <w:rPr>
          <w:rFonts w:ascii="Arial" w:hAnsi="Arial" w:cs="Arial"/>
        </w:rPr>
        <w:t>(1)</w:t>
      </w:r>
      <w:r w:rsidR="007A3D27" w:rsidRPr="007A3D27">
        <w:rPr>
          <w:rFonts w:ascii="Arial" w:hAnsi="Arial" w:cs="Arial"/>
        </w:rPr>
        <w:tab/>
        <w:t xml:space="preserve">Provide for safe and efficient movement of motorists, public transport users, pedestrians and cyclists; </w:t>
      </w:r>
    </w:p>
    <w:p w14:paraId="5DC613AA" w14:textId="77777777" w:rsidR="007A3D27" w:rsidRPr="007A3D27" w:rsidRDefault="00286300" w:rsidP="00A24DAF">
      <w:pPr>
        <w:ind w:left="720" w:hanging="720"/>
        <w:rPr>
          <w:rFonts w:ascii="Arial" w:hAnsi="Arial" w:cs="Arial"/>
        </w:rPr>
      </w:pPr>
      <w:r>
        <w:rPr>
          <w:rFonts w:ascii="Arial" w:hAnsi="Arial" w:cs="Arial"/>
        </w:rPr>
        <w:t>(2)</w:t>
      </w:r>
      <w:r w:rsidR="007A3D27" w:rsidRPr="007A3D27">
        <w:rPr>
          <w:rFonts w:ascii="Arial" w:hAnsi="Arial" w:cs="Arial"/>
        </w:rPr>
        <w:tab/>
        <w:t xml:space="preserve">Provide for safe and efficient movement of waste management and other service vehicles; </w:t>
      </w:r>
    </w:p>
    <w:p w14:paraId="12ED3F52" w14:textId="77777777" w:rsidR="007A3D27" w:rsidRPr="007A3D27" w:rsidRDefault="00286300" w:rsidP="00A24DAF">
      <w:pPr>
        <w:rPr>
          <w:rFonts w:ascii="Arial" w:hAnsi="Arial" w:cs="Arial"/>
        </w:rPr>
      </w:pPr>
      <w:r>
        <w:rPr>
          <w:rFonts w:ascii="Arial" w:hAnsi="Arial" w:cs="Arial"/>
        </w:rPr>
        <w:t>(3)</w:t>
      </w:r>
      <w:r w:rsidR="007A3D27" w:rsidRPr="007A3D27">
        <w:rPr>
          <w:rFonts w:ascii="Arial" w:hAnsi="Arial" w:cs="Arial"/>
        </w:rPr>
        <w:tab/>
        <w:t>Minimise the potential for conflict between through and local traffic;</w:t>
      </w:r>
    </w:p>
    <w:p w14:paraId="32A2E91C" w14:textId="77777777" w:rsidR="007A3D27" w:rsidRPr="007A3D27" w:rsidRDefault="00286300" w:rsidP="00A24DAF">
      <w:pPr>
        <w:rPr>
          <w:rFonts w:ascii="Arial" w:hAnsi="Arial" w:cs="Arial"/>
        </w:rPr>
      </w:pPr>
      <w:r>
        <w:rPr>
          <w:rFonts w:ascii="Arial" w:hAnsi="Arial" w:cs="Arial"/>
        </w:rPr>
        <w:t>(4)</w:t>
      </w:r>
      <w:r w:rsidR="007A3D27" w:rsidRPr="007A3D27">
        <w:rPr>
          <w:rFonts w:ascii="Arial" w:hAnsi="Arial" w:cs="Arial"/>
        </w:rPr>
        <w:tab/>
        <w:t>Provide visually attractive road environments; and</w:t>
      </w:r>
    </w:p>
    <w:p w14:paraId="2ED5931E" w14:textId="77777777" w:rsidR="007A3D27" w:rsidRPr="007A3D27" w:rsidRDefault="00286300" w:rsidP="00A24DAF">
      <w:pPr>
        <w:rPr>
          <w:rFonts w:ascii="Arial" w:hAnsi="Arial" w:cs="Arial"/>
        </w:rPr>
      </w:pPr>
      <w:r>
        <w:rPr>
          <w:rFonts w:ascii="Arial" w:hAnsi="Arial" w:cs="Arial"/>
        </w:rPr>
        <w:t>(5)</w:t>
      </w:r>
      <w:r w:rsidR="007A3D27" w:rsidRPr="007A3D27">
        <w:rPr>
          <w:rFonts w:ascii="Arial" w:hAnsi="Arial" w:cs="Arial"/>
        </w:rPr>
        <w:tab/>
        <w:t>Provide for reasonable property access that is direct, convenient and safe.</w:t>
      </w:r>
    </w:p>
    <w:p w14:paraId="5279A55D" w14:textId="77777777" w:rsidR="001D08BD" w:rsidRPr="00F94F2C" w:rsidRDefault="001D08BD" w:rsidP="00A24DAF">
      <w:pPr>
        <w:tabs>
          <w:tab w:val="left" w:pos="9026"/>
        </w:tabs>
        <w:spacing w:before="2"/>
        <w:ind w:right="-46"/>
        <w:rPr>
          <w:rFonts w:ascii="Arial" w:hAnsi="Arial" w:cs="Arial"/>
        </w:rPr>
      </w:pPr>
    </w:p>
    <w:p w14:paraId="1FC9B4DB" w14:textId="77777777" w:rsidR="00151611" w:rsidRPr="00F94F2C" w:rsidRDefault="00151611" w:rsidP="00A24DAF">
      <w:pPr>
        <w:tabs>
          <w:tab w:val="left" w:pos="9026"/>
        </w:tabs>
        <w:spacing w:before="2"/>
        <w:ind w:right="-46"/>
        <w:rPr>
          <w:rFonts w:ascii="Arial" w:hAnsi="Arial" w:cs="Arial"/>
        </w:rPr>
      </w:pPr>
    </w:p>
    <w:p w14:paraId="182C07C2" w14:textId="77777777" w:rsidR="00656C9D" w:rsidRPr="00F94F2C" w:rsidRDefault="00C64958" w:rsidP="00A24DAF">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6C325AEA" w14:textId="77777777" w:rsidR="00656C9D" w:rsidRPr="00F94F2C" w:rsidRDefault="009A0A01" w:rsidP="00A24DAF">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48A22918" wp14:editId="100F60A1">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D69C43"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" strokecolor="#7f7f7f" strokeweight=".25pt">
                <o:lock v:ext="edit" shapetype="f"/>
              </v:line>
            </w:pict>
          </mc:Fallback>
        </mc:AlternateContent>
      </w:r>
    </w:p>
    <w:p w14:paraId="62D6C11C" w14:textId="77777777" w:rsidR="007A3D27" w:rsidRPr="007A3D27" w:rsidRDefault="007A3D27" w:rsidP="00A24DAF">
      <w:pPr>
        <w:tabs>
          <w:tab w:val="left" w:pos="653"/>
        </w:tabs>
        <w:rPr>
          <w:rFonts w:ascii="Arial" w:hAnsi="Arial" w:cs="Arial"/>
        </w:rPr>
      </w:pPr>
      <w:r w:rsidRPr="007A3D27">
        <w:rPr>
          <w:rFonts w:ascii="Arial" w:hAnsi="Arial" w:cs="Arial"/>
        </w:rPr>
        <w:t>(1)</w:t>
      </w:r>
      <w:r w:rsidRPr="007A3D27">
        <w:rPr>
          <w:rFonts w:ascii="Arial" w:hAnsi="Arial" w:cs="Arial"/>
        </w:rPr>
        <w:tab/>
        <w:t>Vehicle Access Policy Plans:</w:t>
      </w:r>
    </w:p>
    <w:p w14:paraId="63BB43FC" w14:textId="77777777" w:rsidR="007A3D27" w:rsidRPr="007A3D27" w:rsidRDefault="007A3D27" w:rsidP="00A24DAF">
      <w:pPr>
        <w:tabs>
          <w:tab w:val="left" w:pos="653"/>
        </w:tabs>
        <w:rPr>
          <w:rFonts w:ascii="Arial" w:hAnsi="Arial" w:cs="Arial"/>
        </w:rPr>
      </w:pPr>
    </w:p>
    <w:p w14:paraId="222BFB35" w14:textId="77777777" w:rsidR="007A3D27" w:rsidRPr="007A3D27" w:rsidRDefault="007A3D27" w:rsidP="00A24DAF">
      <w:pPr>
        <w:ind w:left="1373" w:hanging="720"/>
        <w:rPr>
          <w:rFonts w:ascii="Arial" w:hAnsi="Arial" w:cs="Arial"/>
        </w:rPr>
      </w:pPr>
      <w:r w:rsidRPr="007A3D27">
        <w:rPr>
          <w:rFonts w:ascii="Arial" w:hAnsi="Arial" w:cs="Arial"/>
        </w:rPr>
        <w:t>1.</w:t>
      </w:r>
      <w:r w:rsidRPr="007A3D27">
        <w:rPr>
          <w:rFonts w:ascii="Arial" w:hAnsi="Arial" w:cs="Arial"/>
        </w:rPr>
        <w:tab/>
        <w:t>Vehicle Access Policy Plans are to be prepared by the City of Cockburn in consultation with relevant stakeholders, which may include Main Roads WA, the Department of Planning and landowners of affected properties.</w:t>
      </w:r>
    </w:p>
    <w:p w14:paraId="0C50DFDF" w14:textId="77777777" w:rsidR="007A3D27" w:rsidRPr="007A3D27" w:rsidRDefault="007A3D27" w:rsidP="00A24DAF">
      <w:pPr>
        <w:ind w:left="653" w:hanging="709"/>
        <w:rPr>
          <w:rFonts w:ascii="Arial" w:hAnsi="Arial" w:cs="Arial"/>
        </w:rPr>
      </w:pPr>
    </w:p>
    <w:p w14:paraId="15A929A8" w14:textId="77777777" w:rsidR="007A3D27" w:rsidRPr="007A3D27" w:rsidRDefault="007A3D27" w:rsidP="00A24DAF">
      <w:pPr>
        <w:ind w:left="1306" w:hanging="653"/>
        <w:rPr>
          <w:rFonts w:ascii="Arial" w:hAnsi="Arial" w:cs="Arial"/>
        </w:rPr>
      </w:pPr>
      <w:r w:rsidRPr="007A3D27">
        <w:rPr>
          <w:rFonts w:ascii="Arial" w:hAnsi="Arial" w:cs="Arial"/>
        </w:rPr>
        <w:t>2.</w:t>
      </w:r>
      <w:r w:rsidRPr="007A3D27">
        <w:rPr>
          <w:rFonts w:ascii="Arial" w:hAnsi="Arial" w:cs="Arial"/>
        </w:rPr>
        <w:tab/>
        <w:t>Vehicle Access Policy Plans are to be adopted by Council for inclusion as an Appendix to the Vehicle Access Policy.</w:t>
      </w:r>
    </w:p>
    <w:p w14:paraId="15AFDBFD" w14:textId="77777777" w:rsidR="007A3D27" w:rsidRPr="007A3D27" w:rsidRDefault="007A3D27" w:rsidP="00A24DAF">
      <w:pPr>
        <w:ind w:left="653" w:hanging="653"/>
        <w:rPr>
          <w:rFonts w:ascii="Arial" w:hAnsi="Arial" w:cs="Arial"/>
        </w:rPr>
      </w:pPr>
    </w:p>
    <w:p w14:paraId="1697371A" w14:textId="77777777" w:rsidR="007A3D27" w:rsidRPr="007A3D27" w:rsidRDefault="007A3D27" w:rsidP="00A24DAF">
      <w:pPr>
        <w:ind w:left="1373" w:hanging="720"/>
        <w:rPr>
          <w:rFonts w:ascii="Arial" w:hAnsi="Arial" w:cs="Arial"/>
        </w:rPr>
      </w:pPr>
      <w:r w:rsidRPr="007A3D27">
        <w:rPr>
          <w:rFonts w:ascii="Arial" w:hAnsi="Arial" w:cs="Arial"/>
        </w:rPr>
        <w:lastRenderedPageBreak/>
        <w:t>3.</w:t>
      </w:r>
      <w:r w:rsidRPr="007A3D27">
        <w:rPr>
          <w:rFonts w:ascii="Arial" w:hAnsi="Arial" w:cs="Arial"/>
        </w:rPr>
        <w:tab/>
        <w:t>The access arrangements in Vehicle Access Policy Plans shall be constructed to public road standards and should consider the following design features to ensure traffic safety and efficiency:</w:t>
      </w:r>
    </w:p>
    <w:p w14:paraId="4229B125" w14:textId="77777777" w:rsidR="007A3D27" w:rsidRPr="007A3D27" w:rsidRDefault="007A3D27" w:rsidP="00A24DAF">
      <w:pPr>
        <w:ind w:left="1373"/>
        <w:rPr>
          <w:rFonts w:ascii="Arial" w:hAnsi="Arial" w:cs="Arial"/>
        </w:rPr>
      </w:pPr>
      <w:r w:rsidRPr="007A3D27">
        <w:rPr>
          <w:rFonts w:ascii="Arial" w:hAnsi="Arial" w:cs="Arial"/>
        </w:rPr>
        <w:t>a)</w:t>
      </w:r>
      <w:r w:rsidRPr="007A3D27">
        <w:rPr>
          <w:rFonts w:ascii="Arial" w:hAnsi="Arial" w:cs="Arial"/>
        </w:rPr>
        <w:tab/>
        <w:t>road reserve widths;</w:t>
      </w:r>
    </w:p>
    <w:p w14:paraId="547DA3F8" w14:textId="77777777" w:rsidR="007A3D27" w:rsidRPr="007A3D27" w:rsidRDefault="007A3D27" w:rsidP="00A24DAF">
      <w:pPr>
        <w:ind w:left="1373"/>
        <w:rPr>
          <w:rFonts w:ascii="Arial" w:hAnsi="Arial" w:cs="Arial"/>
        </w:rPr>
      </w:pPr>
      <w:r w:rsidRPr="007A3D27">
        <w:rPr>
          <w:rFonts w:ascii="Arial" w:hAnsi="Arial" w:cs="Arial"/>
        </w:rPr>
        <w:t>b)</w:t>
      </w:r>
      <w:r w:rsidRPr="007A3D27">
        <w:rPr>
          <w:rFonts w:ascii="Arial" w:hAnsi="Arial" w:cs="Arial"/>
        </w:rPr>
        <w:tab/>
        <w:t>intersection location and spacing;</w:t>
      </w:r>
    </w:p>
    <w:p w14:paraId="73083E87" w14:textId="77777777" w:rsidR="007A3D27" w:rsidRPr="007A3D27" w:rsidRDefault="007A3D27" w:rsidP="00A24DAF">
      <w:pPr>
        <w:ind w:left="1373"/>
        <w:rPr>
          <w:rFonts w:ascii="Arial" w:hAnsi="Arial" w:cs="Arial"/>
        </w:rPr>
      </w:pPr>
      <w:r w:rsidRPr="007A3D27">
        <w:rPr>
          <w:rFonts w:ascii="Arial" w:hAnsi="Arial" w:cs="Arial"/>
        </w:rPr>
        <w:t>c)</w:t>
      </w:r>
      <w:r w:rsidRPr="007A3D27">
        <w:rPr>
          <w:rFonts w:ascii="Arial" w:hAnsi="Arial" w:cs="Arial"/>
        </w:rPr>
        <w:tab/>
        <w:t>intersection type;</w:t>
      </w:r>
    </w:p>
    <w:p w14:paraId="1E53AE4A" w14:textId="77777777" w:rsidR="007A3D27" w:rsidRPr="007A3D27" w:rsidRDefault="007A3D27" w:rsidP="00A24DAF">
      <w:pPr>
        <w:ind w:left="1373"/>
        <w:rPr>
          <w:rFonts w:ascii="Arial" w:hAnsi="Arial" w:cs="Arial"/>
        </w:rPr>
      </w:pPr>
      <w:r w:rsidRPr="007A3D27">
        <w:rPr>
          <w:rFonts w:ascii="Arial" w:hAnsi="Arial" w:cs="Arial"/>
        </w:rPr>
        <w:t>d)</w:t>
      </w:r>
      <w:r w:rsidRPr="007A3D27">
        <w:rPr>
          <w:rFonts w:ascii="Arial" w:hAnsi="Arial" w:cs="Arial"/>
        </w:rPr>
        <w:tab/>
        <w:t>traffic control type (i.e traffic signals, roundabout, signage);</w:t>
      </w:r>
    </w:p>
    <w:p w14:paraId="0B52206E" w14:textId="77777777" w:rsidR="007A3D27" w:rsidRPr="007A3D27" w:rsidRDefault="007A3D27" w:rsidP="00A24DAF">
      <w:pPr>
        <w:ind w:left="1373"/>
        <w:rPr>
          <w:rFonts w:ascii="Arial" w:hAnsi="Arial" w:cs="Arial"/>
        </w:rPr>
      </w:pPr>
      <w:r w:rsidRPr="007A3D27">
        <w:rPr>
          <w:rFonts w:ascii="Arial" w:hAnsi="Arial" w:cs="Arial"/>
        </w:rPr>
        <w:t>e)</w:t>
      </w:r>
      <w:r w:rsidRPr="007A3D27">
        <w:rPr>
          <w:rFonts w:ascii="Arial" w:hAnsi="Arial" w:cs="Arial"/>
        </w:rPr>
        <w:tab/>
        <w:t>median location and breaks;</w:t>
      </w:r>
    </w:p>
    <w:p w14:paraId="68B2E3BD" w14:textId="77777777" w:rsidR="007A3D27" w:rsidRPr="007A3D27" w:rsidRDefault="007A3D27" w:rsidP="00A24DAF">
      <w:pPr>
        <w:ind w:left="2093" w:hanging="720"/>
        <w:rPr>
          <w:rFonts w:ascii="Arial" w:hAnsi="Arial" w:cs="Arial"/>
        </w:rPr>
      </w:pPr>
      <w:r w:rsidRPr="007A3D27">
        <w:rPr>
          <w:rFonts w:ascii="Arial" w:hAnsi="Arial" w:cs="Arial"/>
        </w:rPr>
        <w:t>f)</w:t>
      </w:r>
      <w:r w:rsidRPr="007A3D27">
        <w:rPr>
          <w:rFonts w:ascii="Arial" w:hAnsi="Arial" w:cs="Arial"/>
        </w:rPr>
        <w:tab/>
        <w:t>the number, location and design of vehicle access points to adjoining private properties;</w:t>
      </w:r>
    </w:p>
    <w:p w14:paraId="31D7CA50" w14:textId="77777777" w:rsidR="007A3D27" w:rsidRPr="007A3D27" w:rsidRDefault="007A3D27" w:rsidP="00A24DAF">
      <w:pPr>
        <w:ind w:left="2093" w:hanging="720"/>
        <w:rPr>
          <w:rFonts w:ascii="Arial" w:hAnsi="Arial" w:cs="Arial"/>
        </w:rPr>
      </w:pPr>
      <w:r w:rsidRPr="007A3D27">
        <w:rPr>
          <w:rFonts w:ascii="Arial" w:hAnsi="Arial" w:cs="Arial"/>
        </w:rPr>
        <w:t>g)</w:t>
      </w:r>
      <w:r w:rsidRPr="007A3D27">
        <w:rPr>
          <w:rFonts w:ascii="Arial" w:hAnsi="Arial" w:cs="Arial"/>
        </w:rPr>
        <w:tab/>
        <w:t xml:space="preserve">the size and length of vehicles that will be using the access; </w:t>
      </w:r>
    </w:p>
    <w:p w14:paraId="3E79342E" w14:textId="77777777" w:rsidR="007A3D27" w:rsidRPr="007A3D27" w:rsidRDefault="007A3D27" w:rsidP="00A24DAF">
      <w:pPr>
        <w:ind w:left="2093" w:hanging="720"/>
        <w:rPr>
          <w:rFonts w:ascii="Arial" w:hAnsi="Arial" w:cs="Arial"/>
        </w:rPr>
      </w:pPr>
      <w:r w:rsidRPr="007A3D27">
        <w:rPr>
          <w:rFonts w:ascii="Arial" w:hAnsi="Arial" w:cs="Arial"/>
        </w:rPr>
        <w:t>h)</w:t>
      </w:r>
      <w:r w:rsidRPr="007A3D27">
        <w:rPr>
          <w:rFonts w:ascii="Arial" w:hAnsi="Arial" w:cs="Arial"/>
        </w:rPr>
        <w:tab/>
        <w:t xml:space="preserve">the volume of traffic that will be using the access; </w:t>
      </w:r>
    </w:p>
    <w:p w14:paraId="4AD3AFBD" w14:textId="77777777" w:rsidR="007A3D27" w:rsidRPr="007A3D27" w:rsidRDefault="007A3D27" w:rsidP="00A24DAF">
      <w:pPr>
        <w:ind w:left="2093" w:hanging="720"/>
        <w:rPr>
          <w:rFonts w:ascii="Arial" w:hAnsi="Arial" w:cs="Arial"/>
        </w:rPr>
      </w:pPr>
      <w:r w:rsidRPr="007A3D27">
        <w:rPr>
          <w:rFonts w:ascii="Arial" w:hAnsi="Arial" w:cs="Arial"/>
        </w:rPr>
        <w:t>i)</w:t>
      </w:r>
      <w:r w:rsidRPr="007A3D27">
        <w:rPr>
          <w:rFonts w:ascii="Arial" w:hAnsi="Arial" w:cs="Arial"/>
        </w:rPr>
        <w:tab/>
        <w:t>road lighting;</w:t>
      </w:r>
    </w:p>
    <w:p w14:paraId="3609B622" w14:textId="77777777" w:rsidR="007A3D27" w:rsidRPr="007A3D27" w:rsidRDefault="007A3D27" w:rsidP="00A24DAF">
      <w:pPr>
        <w:ind w:left="2093" w:hanging="720"/>
        <w:rPr>
          <w:rFonts w:ascii="Arial" w:hAnsi="Arial" w:cs="Arial"/>
        </w:rPr>
      </w:pPr>
      <w:r w:rsidRPr="007A3D27">
        <w:rPr>
          <w:rFonts w:ascii="Arial" w:hAnsi="Arial" w:cs="Arial"/>
        </w:rPr>
        <w:t>j)</w:t>
      </w:r>
      <w:r w:rsidRPr="007A3D27">
        <w:rPr>
          <w:rFonts w:ascii="Arial" w:hAnsi="Arial" w:cs="Arial"/>
        </w:rPr>
        <w:tab/>
        <w:t xml:space="preserve">mechanisms for organising and securing shared use of crossovers; </w:t>
      </w:r>
    </w:p>
    <w:p w14:paraId="2D9D1357" w14:textId="77777777" w:rsidR="007A3D27" w:rsidRPr="007A3D27" w:rsidRDefault="007A3D27" w:rsidP="00BA1515">
      <w:pPr>
        <w:ind w:left="2093" w:hanging="720"/>
        <w:rPr>
          <w:rFonts w:ascii="Arial" w:hAnsi="Arial" w:cs="Arial"/>
        </w:rPr>
      </w:pPr>
      <w:r w:rsidRPr="007A3D27">
        <w:rPr>
          <w:rFonts w:ascii="Arial" w:hAnsi="Arial" w:cs="Arial"/>
        </w:rPr>
        <w:t>k)</w:t>
      </w:r>
      <w:r w:rsidRPr="007A3D27">
        <w:rPr>
          <w:rFonts w:ascii="Arial" w:hAnsi="Arial" w:cs="Arial"/>
        </w:rPr>
        <w:tab/>
        <w:t>servicing of properties by waste management and other commercial vehicles; and</w:t>
      </w:r>
    </w:p>
    <w:p w14:paraId="7DFBB40A" w14:textId="77777777" w:rsidR="007A3D27" w:rsidRPr="007A3D27" w:rsidRDefault="007A3D27" w:rsidP="00BA1515">
      <w:pPr>
        <w:ind w:left="2093" w:hanging="720"/>
        <w:rPr>
          <w:rFonts w:ascii="Arial" w:hAnsi="Arial" w:cs="Arial"/>
        </w:rPr>
      </w:pPr>
      <w:r w:rsidRPr="007A3D27">
        <w:rPr>
          <w:rFonts w:ascii="Arial" w:hAnsi="Arial" w:cs="Arial"/>
        </w:rPr>
        <w:t>l)</w:t>
      </w:r>
      <w:r w:rsidRPr="007A3D27">
        <w:rPr>
          <w:rFonts w:ascii="Arial" w:hAnsi="Arial" w:cs="Arial"/>
        </w:rPr>
        <w:tab/>
        <w:t>provision of cyclist and pedestrian facilities and integration with the adjacent path network. .</w:t>
      </w:r>
    </w:p>
    <w:p w14:paraId="3C36CFC1" w14:textId="77777777" w:rsidR="007A3D27" w:rsidRPr="007A3D27" w:rsidRDefault="007A3D27" w:rsidP="00A24DAF">
      <w:pPr>
        <w:ind w:left="1373" w:hanging="720"/>
        <w:rPr>
          <w:rFonts w:ascii="Arial" w:hAnsi="Arial" w:cs="Arial"/>
        </w:rPr>
      </w:pPr>
    </w:p>
    <w:p w14:paraId="1DCCFD27" w14:textId="77777777" w:rsidR="007A3D27" w:rsidRDefault="007A3D27" w:rsidP="00A24DAF">
      <w:pPr>
        <w:ind w:left="1440" w:hanging="720"/>
        <w:rPr>
          <w:rFonts w:ascii="Arial" w:hAnsi="Arial" w:cs="Arial"/>
        </w:rPr>
      </w:pPr>
      <w:r w:rsidRPr="007A3D27">
        <w:rPr>
          <w:rFonts w:ascii="Arial" w:hAnsi="Arial" w:cs="Arial"/>
        </w:rPr>
        <w:t>4.</w:t>
      </w:r>
      <w:r w:rsidRPr="007A3D27">
        <w:rPr>
          <w:rFonts w:ascii="Arial" w:hAnsi="Arial" w:cs="Arial"/>
        </w:rPr>
        <w:tab/>
        <w:t xml:space="preserve">Vehicle Access Policy Plans are to consider pedestrian and cyclist movement patterns and key desire lines, particularly where residential development exists or is planned in proximity to the Vehicle Access Policy Plans area. </w:t>
      </w:r>
    </w:p>
    <w:p w14:paraId="5C187312" w14:textId="77777777" w:rsidR="00BA1515" w:rsidRDefault="00BA1515" w:rsidP="00A24DAF">
      <w:pPr>
        <w:ind w:left="1440" w:hanging="720"/>
        <w:rPr>
          <w:rFonts w:ascii="Arial" w:hAnsi="Arial" w:cs="Arial"/>
        </w:rPr>
      </w:pPr>
    </w:p>
    <w:p w14:paraId="31035255" w14:textId="77777777" w:rsidR="00BA1515" w:rsidRDefault="00BA1515" w:rsidP="00A24DAF">
      <w:pPr>
        <w:ind w:left="1440" w:hanging="720"/>
        <w:rPr>
          <w:rFonts w:ascii="Arial" w:hAnsi="Arial" w:cs="Arial"/>
        </w:rPr>
      </w:pPr>
      <w:r>
        <w:rPr>
          <w:rFonts w:ascii="Arial" w:hAnsi="Arial" w:cs="Arial"/>
        </w:rPr>
        <w:t>5.</w:t>
      </w:r>
      <w:r>
        <w:rPr>
          <w:rFonts w:ascii="Arial" w:hAnsi="Arial" w:cs="Arial"/>
        </w:rPr>
        <w:tab/>
        <w:t>Vehicle Access Policy Plans are to be prepared with reference to the relevant local/state/national policies, guidelines and Australian Standards as determined appropriate by the Local Government.</w:t>
      </w:r>
    </w:p>
    <w:p w14:paraId="677A43B8" w14:textId="77777777" w:rsidR="00D46AD2" w:rsidRPr="007A3D27" w:rsidRDefault="00D46AD2" w:rsidP="00A24DAF">
      <w:pPr>
        <w:ind w:left="1440" w:hanging="720"/>
        <w:rPr>
          <w:rFonts w:ascii="Arial" w:hAnsi="Arial" w:cs="Arial"/>
        </w:rPr>
      </w:pPr>
    </w:p>
    <w:p w14:paraId="5884D690" w14:textId="77777777" w:rsidR="007A3D27" w:rsidRPr="007A3D27" w:rsidRDefault="007A3D27" w:rsidP="00A24DAF">
      <w:pPr>
        <w:rPr>
          <w:rFonts w:ascii="Arial" w:hAnsi="Arial" w:cs="Arial"/>
        </w:rPr>
      </w:pPr>
      <w:r w:rsidRPr="007A3D27">
        <w:rPr>
          <w:rFonts w:ascii="Arial" w:hAnsi="Arial" w:cs="Arial"/>
        </w:rPr>
        <w:t>(2)</w:t>
      </w:r>
      <w:r w:rsidRPr="007A3D27">
        <w:rPr>
          <w:rFonts w:ascii="Arial" w:hAnsi="Arial" w:cs="Arial"/>
        </w:rPr>
        <w:tab/>
        <w:t>Vehicle Access Controls:</w:t>
      </w:r>
    </w:p>
    <w:p w14:paraId="7B2841A7" w14:textId="77777777" w:rsidR="007A3D27" w:rsidRPr="007A3D27" w:rsidRDefault="007A3D27" w:rsidP="00A24DAF">
      <w:pPr>
        <w:rPr>
          <w:rFonts w:ascii="Arial" w:hAnsi="Arial" w:cs="Arial"/>
          <w:u w:val="single"/>
        </w:rPr>
      </w:pPr>
    </w:p>
    <w:p w14:paraId="526BA0B9" w14:textId="77777777" w:rsidR="007A3D27" w:rsidRPr="007A3D27" w:rsidRDefault="007A3D27" w:rsidP="00A24DAF">
      <w:pPr>
        <w:ind w:left="720"/>
        <w:rPr>
          <w:rFonts w:ascii="Arial" w:hAnsi="Arial" w:cs="Arial"/>
        </w:rPr>
      </w:pPr>
      <w:r w:rsidRPr="007A3D27">
        <w:rPr>
          <w:rFonts w:ascii="Arial" w:hAnsi="Arial" w:cs="Arial"/>
        </w:rPr>
        <w:t>1.</w:t>
      </w:r>
      <w:r w:rsidRPr="007A3D27">
        <w:rPr>
          <w:rFonts w:ascii="Arial" w:hAnsi="Arial" w:cs="Arial"/>
        </w:rPr>
        <w:tab/>
        <w:t>Crossovers</w:t>
      </w:r>
    </w:p>
    <w:p w14:paraId="0601B932" w14:textId="77777777" w:rsidR="007A3D27" w:rsidRPr="007A3D27" w:rsidRDefault="007A3D27" w:rsidP="00A24DAF">
      <w:pPr>
        <w:rPr>
          <w:rFonts w:ascii="Arial" w:hAnsi="Arial" w:cs="Arial"/>
          <w:b/>
        </w:rPr>
      </w:pPr>
    </w:p>
    <w:p w14:paraId="0B2A5A6E" w14:textId="77777777" w:rsidR="007A3D27" w:rsidRPr="007A3D27" w:rsidRDefault="007A3D27" w:rsidP="00A24DAF">
      <w:pPr>
        <w:ind w:left="2235" w:hanging="795"/>
        <w:rPr>
          <w:rFonts w:ascii="Arial" w:hAnsi="Arial" w:cs="Arial"/>
        </w:rPr>
      </w:pPr>
      <w:r w:rsidRPr="007A3D27">
        <w:rPr>
          <w:rFonts w:ascii="Arial" w:hAnsi="Arial" w:cs="Arial"/>
        </w:rPr>
        <w:t>a)</w:t>
      </w:r>
      <w:r w:rsidRPr="007A3D27">
        <w:rPr>
          <w:rFonts w:ascii="Arial" w:hAnsi="Arial" w:cs="Arial"/>
        </w:rPr>
        <w:tab/>
        <w:t>Control over the location, design and number of crossovers will be exercised by the responsible authority to reflect the arrangements shown on a Vehicle Access Policy Plan.</w:t>
      </w:r>
    </w:p>
    <w:p w14:paraId="72DBE854" w14:textId="77777777" w:rsidR="007A3D27" w:rsidRPr="007A3D27" w:rsidRDefault="007A3D27" w:rsidP="00A24DAF">
      <w:pPr>
        <w:ind w:left="1515" w:hanging="795"/>
        <w:rPr>
          <w:rFonts w:ascii="Arial" w:hAnsi="Arial" w:cs="Arial"/>
        </w:rPr>
      </w:pPr>
    </w:p>
    <w:p w14:paraId="796CCB75" w14:textId="77777777" w:rsidR="007A3D27" w:rsidRPr="007A3D27" w:rsidRDefault="007A3D27" w:rsidP="00A24DAF">
      <w:pPr>
        <w:ind w:left="2160" w:hanging="720"/>
        <w:rPr>
          <w:rFonts w:ascii="Arial" w:hAnsi="Arial" w:cs="Arial"/>
        </w:rPr>
      </w:pPr>
      <w:r w:rsidRPr="007A3D27">
        <w:rPr>
          <w:rFonts w:ascii="Arial" w:hAnsi="Arial" w:cs="Arial"/>
        </w:rPr>
        <w:t>b)</w:t>
      </w:r>
      <w:r w:rsidRPr="007A3D27">
        <w:rPr>
          <w:rFonts w:ascii="Arial" w:hAnsi="Arial" w:cs="Arial"/>
        </w:rPr>
        <w:tab/>
        <w:t>There will be a presumption against the creation of new vehicle crossovers across the primary frontage of the lot where alternative access is, or could be made available, to secondary roads and laneways, or via easements in gross arrangements to a nominated crossover as shown on the Vehicle Access Policy Plan.</w:t>
      </w:r>
    </w:p>
    <w:p w14:paraId="5DC64BE7" w14:textId="77777777" w:rsidR="007A3D27" w:rsidRPr="007A3D27" w:rsidRDefault="007A3D27" w:rsidP="00A24DAF">
      <w:pPr>
        <w:ind w:left="1440" w:hanging="720"/>
        <w:rPr>
          <w:rFonts w:ascii="Arial" w:hAnsi="Arial" w:cs="Arial"/>
        </w:rPr>
      </w:pPr>
    </w:p>
    <w:p w14:paraId="1B5AB543" w14:textId="77777777" w:rsidR="007A3D27" w:rsidRPr="007A3D27" w:rsidRDefault="007A3D27" w:rsidP="00A24DAF">
      <w:pPr>
        <w:ind w:left="2160" w:hanging="720"/>
        <w:rPr>
          <w:rFonts w:ascii="Arial" w:hAnsi="Arial" w:cs="Arial"/>
        </w:rPr>
      </w:pPr>
      <w:r w:rsidRPr="007A3D27">
        <w:rPr>
          <w:rFonts w:ascii="Arial" w:hAnsi="Arial" w:cs="Arial"/>
        </w:rPr>
        <w:t>c)</w:t>
      </w:r>
      <w:r w:rsidRPr="007A3D27">
        <w:rPr>
          <w:rFonts w:ascii="Arial" w:hAnsi="Arial" w:cs="Arial"/>
        </w:rPr>
        <w:tab/>
        <w:t>Where a vehicle crossover is permitted under a Vehicle Access Policy Plan, conditions may be imposed on the width and design of the crossover to ensure adequate visibility and to provide for the safe and convenient movement of vehicles entering and leaving the road.</w:t>
      </w:r>
    </w:p>
    <w:p w14:paraId="01E884BD" w14:textId="77777777" w:rsidR="00D46AD2" w:rsidRPr="007A3D27" w:rsidRDefault="00D46AD2" w:rsidP="00A24DAF">
      <w:pPr>
        <w:ind w:left="720" w:hanging="720"/>
        <w:rPr>
          <w:rFonts w:ascii="Arial" w:hAnsi="Arial" w:cs="Arial"/>
        </w:rPr>
      </w:pPr>
    </w:p>
    <w:p w14:paraId="5038FF61" w14:textId="77777777" w:rsidR="007A3D27" w:rsidRPr="007A3D27" w:rsidRDefault="007A3D27" w:rsidP="00A24DAF">
      <w:pPr>
        <w:ind w:left="720"/>
        <w:rPr>
          <w:rFonts w:ascii="Arial" w:hAnsi="Arial" w:cs="Arial"/>
        </w:rPr>
      </w:pPr>
      <w:r w:rsidRPr="007A3D27">
        <w:rPr>
          <w:rFonts w:ascii="Arial" w:hAnsi="Arial" w:cs="Arial"/>
        </w:rPr>
        <w:t>2.</w:t>
      </w:r>
      <w:r w:rsidRPr="007A3D27">
        <w:rPr>
          <w:rFonts w:ascii="Arial" w:hAnsi="Arial" w:cs="Arial"/>
        </w:rPr>
        <w:tab/>
        <w:t>Easement in Gross</w:t>
      </w:r>
    </w:p>
    <w:p w14:paraId="35AA1956" w14:textId="77777777" w:rsidR="007A3D27" w:rsidRPr="007A3D27" w:rsidRDefault="007A3D27" w:rsidP="00A24DAF">
      <w:pPr>
        <w:rPr>
          <w:rFonts w:ascii="Arial" w:hAnsi="Arial" w:cs="Arial"/>
          <w:b/>
        </w:rPr>
      </w:pPr>
    </w:p>
    <w:p w14:paraId="599AD4B4" w14:textId="77777777" w:rsidR="007A3D27" w:rsidRPr="007A3D27" w:rsidRDefault="007A3D27" w:rsidP="00A24DAF">
      <w:pPr>
        <w:ind w:left="2160" w:hanging="720"/>
        <w:rPr>
          <w:rFonts w:ascii="Arial" w:hAnsi="Arial" w:cs="Arial"/>
        </w:rPr>
      </w:pPr>
      <w:r w:rsidRPr="007A3D27">
        <w:rPr>
          <w:rFonts w:ascii="Arial" w:hAnsi="Arial" w:cs="Arial"/>
        </w:rPr>
        <w:lastRenderedPageBreak/>
        <w:t>a)</w:t>
      </w:r>
      <w:r w:rsidRPr="007A3D27">
        <w:rPr>
          <w:rFonts w:ascii="Arial" w:hAnsi="Arial" w:cs="Arial"/>
        </w:rPr>
        <w:tab/>
        <w:t>Where indicated on a Vehicle Access Policy Plan, the City of Cockburn will require as a condition of development or subdivision, easements in gross in the form of a public access easement on land titles.  The easements in gross are granted for the City of Cockburn to maintain public access across the subject land to the side streets and crossover access points as delineated on the Vehicle Access Policy Plan. These easements in gross on land titles are to be provided at the cost of the developer or landowners of the subject land.</w:t>
      </w:r>
      <w:r w:rsidR="00BA1515">
        <w:rPr>
          <w:rFonts w:ascii="Arial" w:hAnsi="Arial" w:cs="Arial"/>
        </w:rPr>
        <w:t xml:space="preserve"> The treatment of the area covered by the easement in gross shall be designed and treated to the satisfaction of the City to ensure consistency across lots.</w:t>
      </w:r>
    </w:p>
    <w:p w14:paraId="23DEDCC7" w14:textId="77777777" w:rsidR="007A3D27" w:rsidRPr="007A3D27" w:rsidRDefault="007A3D27" w:rsidP="00A24DAF">
      <w:pPr>
        <w:ind w:left="1440" w:hanging="720"/>
        <w:rPr>
          <w:rFonts w:ascii="Arial" w:hAnsi="Arial" w:cs="Arial"/>
        </w:rPr>
      </w:pPr>
    </w:p>
    <w:p w14:paraId="37C87A89" w14:textId="77777777" w:rsidR="007A3D27" w:rsidRPr="007A3D27" w:rsidRDefault="007A3D27" w:rsidP="00A24DAF">
      <w:pPr>
        <w:ind w:left="2160" w:hanging="720"/>
        <w:rPr>
          <w:rFonts w:ascii="Arial" w:hAnsi="Arial" w:cs="Arial"/>
        </w:rPr>
      </w:pPr>
      <w:r w:rsidRPr="007A3D27">
        <w:rPr>
          <w:rFonts w:ascii="Arial" w:hAnsi="Arial" w:cs="Arial"/>
        </w:rPr>
        <w:t>b)</w:t>
      </w:r>
      <w:r w:rsidRPr="007A3D27">
        <w:rPr>
          <w:rFonts w:ascii="Arial" w:hAnsi="Arial" w:cs="Arial"/>
        </w:rPr>
        <w:tab/>
        <w:t>In determining development applications where a Vehicle Access Policy Plan requires the provision of a right-of-carriageway and where such access is not available through adjacent properties to a dedicated road, consideration may be given for retention of a temporary access crossover until such time as alternative access is available via the right-of-carriageway system.</w:t>
      </w:r>
    </w:p>
    <w:p w14:paraId="2111B51C" w14:textId="77777777" w:rsidR="007A3D27" w:rsidRPr="007A3D27" w:rsidRDefault="007A3D27" w:rsidP="00A24DAF">
      <w:pPr>
        <w:ind w:left="1440" w:hanging="720"/>
        <w:rPr>
          <w:rFonts w:ascii="Arial" w:hAnsi="Arial" w:cs="Arial"/>
        </w:rPr>
      </w:pPr>
    </w:p>
    <w:p w14:paraId="3F5DB6C2" w14:textId="77777777" w:rsidR="007A3D27" w:rsidRPr="007A3D27" w:rsidRDefault="007A3D27" w:rsidP="00A24DAF">
      <w:pPr>
        <w:ind w:left="2160" w:hanging="720"/>
        <w:rPr>
          <w:rFonts w:ascii="Arial" w:hAnsi="Arial" w:cs="Arial"/>
        </w:rPr>
      </w:pPr>
      <w:r w:rsidRPr="007A3D27">
        <w:rPr>
          <w:rFonts w:ascii="Arial" w:hAnsi="Arial" w:cs="Arial"/>
        </w:rPr>
        <w:t>c)</w:t>
      </w:r>
      <w:r w:rsidRPr="007A3D27">
        <w:rPr>
          <w:rFonts w:ascii="Arial" w:hAnsi="Arial" w:cs="Arial"/>
        </w:rPr>
        <w:tab/>
        <w:t>Provisions for the closure of the temporary crossover shall be provided by way of legal agreement.</w:t>
      </w:r>
    </w:p>
    <w:p w14:paraId="0939042D" w14:textId="77777777" w:rsidR="007A3D27" w:rsidRPr="007A3D27" w:rsidRDefault="007A3D27" w:rsidP="00A24DAF">
      <w:pPr>
        <w:ind w:left="720" w:hanging="720"/>
        <w:rPr>
          <w:rFonts w:ascii="Arial" w:hAnsi="Arial" w:cs="Arial"/>
        </w:rPr>
      </w:pPr>
    </w:p>
    <w:p w14:paraId="6B61E1B3" w14:textId="77777777" w:rsidR="007A3D27" w:rsidRPr="007A3D27" w:rsidRDefault="007A3D27" w:rsidP="00A24DAF">
      <w:pPr>
        <w:ind w:left="720"/>
        <w:rPr>
          <w:rFonts w:ascii="Arial" w:hAnsi="Arial" w:cs="Arial"/>
        </w:rPr>
      </w:pPr>
      <w:r w:rsidRPr="007A3D27">
        <w:rPr>
          <w:rFonts w:ascii="Arial" w:hAnsi="Arial" w:cs="Arial"/>
        </w:rPr>
        <w:t>3.</w:t>
      </w:r>
      <w:r w:rsidRPr="007A3D27">
        <w:rPr>
          <w:rFonts w:ascii="Arial" w:hAnsi="Arial" w:cs="Arial"/>
        </w:rPr>
        <w:tab/>
        <w:t>Parking/Circulation</w:t>
      </w:r>
    </w:p>
    <w:p w14:paraId="251C8870" w14:textId="77777777" w:rsidR="007A3D27" w:rsidRPr="007A3D27" w:rsidRDefault="007A3D27" w:rsidP="00A24DAF">
      <w:pPr>
        <w:rPr>
          <w:rFonts w:ascii="Arial" w:hAnsi="Arial" w:cs="Arial"/>
          <w:b/>
        </w:rPr>
      </w:pPr>
    </w:p>
    <w:p w14:paraId="52AB06A1" w14:textId="77777777" w:rsidR="007A3D27" w:rsidRPr="007A3D27" w:rsidRDefault="007A3D27" w:rsidP="00A24DAF">
      <w:pPr>
        <w:ind w:left="2160" w:hanging="720"/>
        <w:rPr>
          <w:rFonts w:ascii="Arial" w:hAnsi="Arial" w:cs="Arial"/>
        </w:rPr>
      </w:pPr>
      <w:r w:rsidRPr="007A3D27">
        <w:rPr>
          <w:rFonts w:ascii="Arial" w:hAnsi="Arial" w:cs="Arial"/>
        </w:rPr>
        <w:t>a)</w:t>
      </w:r>
      <w:r w:rsidRPr="007A3D27">
        <w:rPr>
          <w:rFonts w:ascii="Arial" w:hAnsi="Arial" w:cs="Arial"/>
        </w:rPr>
        <w:tab/>
        <w:t>All applications for development approval on land subject to a Vehicle Access Policy Plan will be required to provide for traffic to enter and leave the site in a forward direction and to comply with the City of Cockburn’s car parking and on-site vehicle circulation requirements, as detailed in the City’s Town Planning Scheme</w:t>
      </w:r>
      <w:r w:rsidR="00D46AD2">
        <w:rPr>
          <w:rFonts w:ascii="Arial" w:hAnsi="Arial" w:cs="Arial"/>
        </w:rPr>
        <w:t xml:space="preserve"> No. 3 (TPS 3)</w:t>
      </w:r>
      <w:r w:rsidRPr="007A3D27">
        <w:rPr>
          <w:rFonts w:ascii="Arial" w:hAnsi="Arial" w:cs="Arial"/>
        </w:rPr>
        <w:t>.  This requirement is intended to ensure that there is no traffic congestion on-site which would interfere with the safety and free flow of traffic along the primary road.</w:t>
      </w:r>
    </w:p>
    <w:p w14:paraId="062A3572" w14:textId="77777777" w:rsidR="007A3D27" w:rsidRPr="007A3D27" w:rsidRDefault="007A3D27" w:rsidP="00A24DAF">
      <w:pPr>
        <w:ind w:left="720" w:hanging="720"/>
        <w:rPr>
          <w:rFonts w:ascii="Arial" w:hAnsi="Arial" w:cs="Arial"/>
        </w:rPr>
      </w:pPr>
    </w:p>
    <w:p w14:paraId="1C50F98F" w14:textId="77777777" w:rsidR="007A3D27" w:rsidRPr="007A3D27" w:rsidRDefault="007A3D27" w:rsidP="00A24DAF">
      <w:pPr>
        <w:ind w:left="720"/>
        <w:rPr>
          <w:rFonts w:ascii="Arial" w:hAnsi="Arial" w:cs="Arial"/>
        </w:rPr>
      </w:pPr>
      <w:r w:rsidRPr="007A3D27">
        <w:rPr>
          <w:rFonts w:ascii="Arial" w:hAnsi="Arial" w:cs="Arial"/>
        </w:rPr>
        <w:t>4.</w:t>
      </w:r>
      <w:r w:rsidRPr="007A3D27">
        <w:rPr>
          <w:rFonts w:ascii="Arial" w:hAnsi="Arial" w:cs="Arial"/>
        </w:rPr>
        <w:tab/>
        <w:t>Variation Clause</w:t>
      </w:r>
    </w:p>
    <w:p w14:paraId="69829DB1" w14:textId="77777777" w:rsidR="007A3D27" w:rsidRPr="007A3D27" w:rsidRDefault="007A3D27" w:rsidP="00A24DAF">
      <w:pPr>
        <w:rPr>
          <w:rFonts w:ascii="Arial" w:hAnsi="Arial" w:cs="Arial"/>
        </w:rPr>
      </w:pPr>
    </w:p>
    <w:p w14:paraId="52E878B9" w14:textId="77777777" w:rsidR="007A3D27" w:rsidRPr="007A3D27" w:rsidRDefault="007A3D27" w:rsidP="00A24DAF">
      <w:pPr>
        <w:ind w:left="2160" w:hanging="720"/>
        <w:rPr>
          <w:rFonts w:ascii="Arial" w:hAnsi="Arial" w:cs="Arial"/>
        </w:rPr>
      </w:pPr>
      <w:r w:rsidRPr="007A3D27">
        <w:rPr>
          <w:rFonts w:ascii="Arial" w:hAnsi="Arial" w:cs="Arial"/>
        </w:rPr>
        <w:t>a)</w:t>
      </w:r>
      <w:r w:rsidRPr="007A3D27">
        <w:rPr>
          <w:rFonts w:ascii="Arial" w:hAnsi="Arial" w:cs="Arial"/>
        </w:rPr>
        <w:tab/>
        <w:t>The precise location of rights of carriageways or crossovers delineated on a Vehicle Access Policy Plan may be varied subject to the agreement of the City of Cockburn provided that the purpose and the intent of the Vehicle Access Policy Plan is maintained.</w:t>
      </w:r>
    </w:p>
    <w:p w14:paraId="3B6C40DA" w14:textId="77777777" w:rsidR="007A3D27" w:rsidRPr="007A3D27" w:rsidRDefault="007A3D27" w:rsidP="00A24DAF">
      <w:pPr>
        <w:ind w:left="2160" w:hanging="720"/>
        <w:rPr>
          <w:rFonts w:ascii="Arial" w:hAnsi="Arial" w:cs="Arial"/>
        </w:rPr>
      </w:pPr>
    </w:p>
    <w:p w14:paraId="4300B766" w14:textId="77777777" w:rsidR="007A3D27" w:rsidRPr="007A3D27" w:rsidRDefault="007A3D27" w:rsidP="00A24DAF">
      <w:pPr>
        <w:ind w:left="2160" w:hanging="720"/>
        <w:rPr>
          <w:rFonts w:ascii="Arial" w:hAnsi="Arial" w:cs="Arial"/>
        </w:rPr>
      </w:pPr>
      <w:r w:rsidRPr="007A3D27">
        <w:rPr>
          <w:rFonts w:ascii="Arial" w:hAnsi="Arial" w:cs="Arial"/>
        </w:rPr>
        <w:t>b)</w:t>
      </w:r>
      <w:r w:rsidRPr="007A3D27">
        <w:rPr>
          <w:rFonts w:ascii="Arial" w:hAnsi="Arial" w:cs="Arial"/>
        </w:rPr>
        <w:tab/>
        <w:t xml:space="preserve">A </w:t>
      </w:r>
      <w:r w:rsidR="00BA1515">
        <w:rPr>
          <w:rFonts w:ascii="Arial" w:hAnsi="Arial" w:cs="Arial"/>
        </w:rPr>
        <w:t>detailed assessment may be required in the form of a t</w:t>
      </w:r>
      <w:r w:rsidRPr="007A3D27">
        <w:rPr>
          <w:rFonts w:ascii="Arial" w:hAnsi="Arial" w:cs="Arial"/>
        </w:rPr>
        <w:t xml:space="preserve">raffic </w:t>
      </w:r>
      <w:r w:rsidR="00BA1515">
        <w:rPr>
          <w:rFonts w:ascii="Arial" w:hAnsi="Arial" w:cs="Arial"/>
        </w:rPr>
        <w:t>m</w:t>
      </w:r>
      <w:r w:rsidRPr="007A3D27">
        <w:rPr>
          <w:rFonts w:ascii="Arial" w:hAnsi="Arial" w:cs="Arial"/>
        </w:rPr>
        <w:t xml:space="preserve">anagement </w:t>
      </w:r>
      <w:r w:rsidR="00BA1515">
        <w:rPr>
          <w:rFonts w:ascii="Arial" w:hAnsi="Arial" w:cs="Arial"/>
        </w:rPr>
        <w:t>p</w:t>
      </w:r>
      <w:r w:rsidRPr="007A3D27">
        <w:rPr>
          <w:rFonts w:ascii="Arial" w:hAnsi="Arial" w:cs="Arial"/>
        </w:rPr>
        <w:t>lan</w:t>
      </w:r>
      <w:r w:rsidR="00BA1515">
        <w:rPr>
          <w:rFonts w:ascii="Arial" w:hAnsi="Arial" w:cs="Arial"/>
        </w:rPr>
        <w:t>, a traffic impact assessment, a road safety audit, and/or traffic modelling</w:t>
      </w:r>
      <w:r w:rsidRPr="007A3D27">
        <w:rPr>
          <w:rFonts w:ascii="Arial" w:hAnsi="Arial" w:cs="Arial"/>
        </w:rPr>
        <w:t xml:space="preserve"> may be required where a variation to a Vehicle Access Policy Plan is proposed. </w:t>
      </w:r>
      <w:r w:rsidR="00BA1515">
        <w:rPr>
          <w:rFonts w:ascii="Arial" w:hAnsi="Arial" w:cs="Arial"/>
        </w:rPr>
        <w:t xml:space="preserve"> The form and scope of the required traffic assessment will be subject to guidance and agreement by the City of Cockburn.</w:t>
      </w:r>
    </w:p>
    <w:p w14:paraId="0D88937B" w14:textId="77777777" w:rsidR="007A3D27" w:rsidRPr="007A3D27" w:rsidRDefault="007A3D27" w:rsidP="00A24DAF">
      <w:pPr>
        <w:ind w:left="2160" w:hanging="720"/>
        <w:rPr>
          <w:rFonts w:ascii="Arial" w:hAnsi="Arial" w:cs="Arial"/>
        </w:rPr>
      </w:pPr>
    </w:p>
    <w:p w14:paraId="4B8E9DD7" w14:textId="77777777" w:rsidR="007A3D27" w:rsidRDefault="007A3D27" w:rsidP="00A24DAF">
      <w:pPr>
        <w:ind w:left="2160" w:hanging="720"/>
        <w:rPr>
          <w:rFonts w:ascii="Arial" w:hAnsi="Arial" w:cs="Arial"/>
        </w:rPr>
      </w:pPr>
      <w:r w:rsidRPr="007A3D27">
        <w:rPr>
          <w:rFonts w:ascii="Arial" w:hAnsi="Arial" w:cs="Arial"/>
        </w:rPr>
        <w:t>c)</w:t>
      </w:r>
      <w:r w:rsidRPr="007A3D27">
        <w:rPr>
          <w:rFonts w:ascii="Arial" w:hAnsi="Arial" w:cs="Arial"/>
        </w:rPr>
        <w:tab/>
        <w:t>This policy document may be updated with agreement from the City of Cockburn.</w:t>
      </w:r>
    </w:p>
    <w:p w14:paraId="394A17E0" w14:textId="77777777" w:rsidR="007A3D27" w:rsidRDefault="007A3D27" w:rsidP="00A24DAF">
      <w:pPr>
        <w:ind w:left="2160" w:hanging="720"/>
        <w:rPr>
          <w:rFonts w:ascii="Arial" w:hAnsi="Arial" w:cs="Arial"/>
        </w:rPr>
      </w:pPr>
    </w:p>
    <w:p w14:paraId="6A82ACE3" w14:textId="77777777" w:rsidR="007A3D27" w:rsidRDefault="00BA1515" w:rsidP="00A24DAF">
      <w:pPr>
        <w:ind w:left="2160" w:hanging="720"/>
        <w:rPr>
          <w:rFonts w:ascii="Arial" w:hAnsi="Arial" w:cs="Arial"/>
        </w:rPr>
      </w:pPr>
      <w:r w:rsidRPr="00B01123">
        <w:rPr>
          <w:rFonts w:ascii="Arial" w:hAnsi="Arial" w:cs="Arial"/>
        </w:rPr>
        <w:lastRenderedPageBreak/>
        <w:t xml:space="preserve">d) </w:t>
      </w:r>
      <w:r w:rsidRPr="00B01123">
        <w:rPr>
          <w:rFonts w:ascii="Arial" w:hAnsi="Arial" w:cs="Arial"/>
        </w:rPr>
        <w:tab/>
        <w:t>With specific regard to the Verde Drive Access Plan consideration will be given to the exact location of crossovers and need for an easement (West of Solomon Road) as development occurs. This recognises the likely need to reconfigure long narrow lots and the likely timing of various developments will likely be staged over time. The City at such time(s) will ensure the staging of development in this area is provided with suitable access arrangements and will use discretion by having due regard to the objectives of this policy and the intent of the Plan illustrated at Appendix 2.</w:t>
      </w:r>
    </w:p>
    <w:p w14:paraId="322F695E" w14:textId="77777777" w:rsidR="007A3D27" w:rsidRDefault="007A3D27" w:rsidP="00A24DAF">
      <w:pPr>
        <w:ind w:left="2160" w:hanging="720"/>
        <w:rPr>
          <w:rFonts w:ascii="Arial" w:hAnsi="Arial" w:cs="Arial"/>
        </w:rPr>
      </w:pPr>
    </w:p>
    <w:p w14:paraId="5FE9FA03" w14:textId="77777777" w:rsidR="007A3D27" w:rsidRDefault="007A3D27" w:rsidP="00A24DAF">
      <w:pPr>
        <w:ind w:left="2160" w:hanging="720"/>
        <w:rPr>
          <w:rFonts w:ascii="Arial" w:hAnsi="Arial" w:cs="Arial"/>
        </w:rPr>
      </w:pPr>
    </w:p>
    <w:p w14:paraId="2E292E24" w14:textId="77777777" w:rsidR="007A3D27" w:rsidRDefault="007A3D27" w:rsidP="00A24DAF">
      <w:pPr>
        <w:ind w:left="2160" w:hanging="720"/>
        <w:rPr>
          <w:rFonts w:ascii="Arial" w:hAnsi="Arial" w:cs="Arial"/>
        </w:rPr>
      </w:pPr>
    </w:p>
    <w:p w14:paraId="7CDBE7E0" w14:textId="77777777" w:rsidR="007A3D27" w:rsidRDefault="007A3D27" w:rsidP="00A24DAF">
      <w:pPr>
        <w:ind w:left="2160" w:hanging="720"/>
        <w:rPr>
          <w:rFonts w:ascii="Arial" w:hAnsi="Arial" w:cs="Arial"/>
        </w:rPr>
      </w:pPr>
    </w:p>
    <w:p w14:paraId="1B5B838C" w14:textId="77777777" w:rsidR="007A3D27" w:rsidRDefault="007A3D27" w:rsidP="00A24DAF">
      <w:pPr>
        <w:rPr>
          <w:rFonts w:ascii="Arial" w:hAnsi="Arial" w:cs="Arial"/>
        </w:rPr>
        <w:sectPr w:rsidR="007A3D27" w:rsidSect="00623C8C">
          <w:headerReference w:type="default" r:id="rId8"/>
          <w:footerReference w:type="default" r:id="rId9"/>
          <w:pgSz w:w="11906" w:h="16838" w:code="9"/>
          <w:pgMar w:top="2098" w:right="1134" w:bottom="567" w:left="1134" w:header="284" w:footer="567" w:gutter="0"/>
          <w:cols w:space="708"/>
          <w:docGrid w:linePitch="360"/>
        </w:sectPr>
      </w:pPr>
    </w:p>
    <w:p w14:paraId="20D25F6A" w14:textId="77777777" w:rsidR="007A3D27" w:rsidRDefault="007A3D27" w:rsidP="00A24DAF"/>
    <w:p w14:paraId="41A318E9" w14:textId="77777777" w:rsidR="007A3D27" w:rsidRDefault="00BA1515" w:rsidP="00A24DAF">
      <w:ins w:id="1" w:author="Kaysanne Knuckey" w:date="2020-05-15T14:27:00Z">
        <w:r>
          <w:rPr>
            <w:noProof/>
          </w:rPr>
          <w:drawing>
            <wp:inline distT="0" distB="0" distL="0" distR="0" wp14:anchorId="38FAAAF9" wp14:editId="037DEBED">
              <wp:extent cx="7655442" cy="5415027"/>
              <wp:effectExtent l="0" t="0" r="3175" b="0"/>
              <wp:docPr id="9" name="Picture 9" descr="S:\Planning and Development\Strategic Planning\Planners Working Docs\Vehicle access LPP - ECM\Local Planning Policy 5.6 Vehicle Access\North Lake Road - Vehicle Access Policy - May 2020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nning and Development\Strategic Planning\Planners Working Docs\Vehicle access LPP - ECM\Local Planning Policy 5.6 Vehicle Access\North Lake Road - Vehicle Access Policy - May 2020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1795" cy="5412448"/>
                      </a:xfrm>
                      <a:prstGeom prst="rect">
                        <a:avLst/>
                      </a:prstGeom>
                      <a:noFill/>
                      <a:ln>
                        <a:noFill/>
                      </a:ln>
                    </pic:spPr>
                  </pic:pic>
                </a:graphicData>
              </a:graphic>
            </wp:inline>
          </w:drawing>
        </w:r>
      </w:ins>
    </w:p>
    <w:p w14:paraId="28FF6D5A" w14:textId="77777777" w:rsidR="00151611" w:rsidRPr="00F94F2C" w:rsidRDefault="00F6529A" w:rsidP="00F6529A">
      <w:pPr>
        <w:tabs>
          <w:tab w:val="left" w:pos="9026"/>
        </w:tabs>
        <w:spacing w:before="2"/>
        <w:ind w:right="-46"/>
        <w:jc w:val="center"/>
        <w:rPr>
          <w:rFonts w:ascii="Arial" w:hAnsi="Arial" w:cs="Arial"/>
        </w:rPr>
      </w:pPr>
      <w:r>
        <w:rPr>
          <w:rFonts w:ascii="Arial" w:hAnsi="Arial" w:cs="Arial"/>
          <w:noProof/>
          <w:sz w:val="4"/>
          <w:szCs w:val="4"/>
        </w:rPr>
        <w:lastRenderedPageBreak/>
        <w:drawing>
          <wp:inline distT="0" distB="0" distL="0" distR="0" wp14:anchorId="10D091EE" wp14:editId="2C7B1F18">
            <wp:extent cx="7742555" cy="5189220"/>
            <wp:effectExtent l="0" t="0" r="0" b="0"/>
            <wp:docPr id="8" name="Picture 8" descr="ECM_9325938_v4_Local Planning Policy LPP 5 6-Vehicle Access Policy-Verde Dr - CURRENT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M_9325938_v4_Local Planning Policy LPP 5 6-Vehicle Access Policy-Verde Dr - CURRENT - 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2555" cy="5189220"/>
                    </a:xfrm>
                    <a:prstGeom prst="rect">
                      <a:avLst/>
                    </a:prstGeom>
                    <a:noFill/>
                    <a:ln>
                      <a:noFill/>
                    </a:ln>
                  </pic:spPr>
                </pic:pic>
              </a:graphicData>
            </a:graphic>
          </wp:inline>
        </w:drawing>
      </w:r>
    </w:p>
    <w:p w14:paraId="6A12CCD7" w14:textId="77777777" w:rsidR="00151611" w:rsidRDefault="00151611" w:rsidP="00A24DAF">
      <w:pPr>
        <w:tabs>
          <w:tab w:val="left" w:pos="9026"/>
        </w:tabs>
        <w:spacing w:before="2"/>
        <w:ind w:right="-46"/>
        <w:rPr>
          <w:rFonts w:ascii="Arial" w:hAnsi="Arial" w:cs="Arial"/>
        </w:rPr>
      </w:pPr>
    </w:p>
    <w:p w14:paraId="6E494851" w14:textId="77777777" w:rsidR="00F6529A" w:rsidRDefault="00F6529A">
      <w:pPr>
        <w:rPr>
          <w:rFonts w:ascii="Arial" w:hAnsi="Arial" w:cs="Arial"/>
        </w:rPr>
      </w:pPr>
      <w:r>
        <w:rPr>
          <w:rFonts w:ascii="Arial" w:hAnsi="Arial" w:cs="Arial"/>
        </w:rPr>
        <w:br w:type="page"/>
      </w:r>
    </w:p>
    <w:p w14:paraId="0C684111" w14:textId="77777777" w:rsidR="007A3D27" w:rsidRDefault="00F6529A" w:rsidP="00F6529A">
      <w:pPr>
        <w:tabs>
          <w:tab w:val="left" w:pos="9026"/>
        </w:tabs>
        <w:spacing w:before="2"/>
        <w:ind w:right="-46"/>
        <w:jc w:val="center"/>
        <w:rPr>
          <w:rFonts w:ascii="Arial" w:hAnsi="Arial" w:cs="Arial"/>
        </w:rPr>
      </w:pPr>
      <w:ins w:id="2" w:author="Rachel Pleasant" w:date="2015-10-22T14:09:00Z">
        <w:r>
          <w:rPr>
            <w:noProof/>
          </w:rPr>
          <w:lastRenderedPageBreak/>
          <mc:AlternateContent>
            <mc:Choice Requires="wps">
              <w:drawing>
                <wp:anchor distT="0" distB="0" distL="114300" distR="114300" simplePos="0" relativeHeight="251664896" behindDoc="0" locked="0" layoutInCell="1" allowOverlap="1" wp14:anchorId="0A64A813" wp14:editId="529097E6">
                  <wp:simplePos x="0" y="0"/>
                  <wp:positionH relativeFrom="column">
                    <wp:posOffset>3487420</wp:posOffset>
                  </wp:positionH>
                  <wp:positionV relativeFrom="paragraph">
                    <wp:posOffset>3629330</wp:posOffset>
                  </wp:positionV>
                  <wp:extent cx="2831985" cy="1403985"/>
                  <wp:effectExtent l="0" t="0" r="2603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985" cy="1403985"/>
                          </a:xfrm>
                          <a:prstGeom prst="rect">
                            <a:avLst/>
                          </a:prstGeom>
                          <a:solidFill>
                            <a:srgbClr val="FFFFFF"/>
                          </a:solidFill>
                          <a:ln w="9525">
                            <a:solidFill>
                              <a:srgbClr val="000000"/>
                            </a:solidFill>
                            <a:miter lim="800000"/>
                            <a:headEnd/>
                            <a:tailEnd/>
                          </a:ln>
                        </wps:spPr>
                        <wps:txbx>
                          <w:txbxContent>
                            <w:p w14:paraId="0F8C07A7" w14:textId="77777777" w:rsidR="007A3D27" w:rsidRPr="007A3D27" w:rsidRDefault="007A3D27" w:rsidP="007A3D27">
                              <w:pPr>
                                <w:rPr>
                                  <w:rFonts w:ascii="Arial" w:hAnsi="Arial" w:cs="Arial"/>
                                </w:rPr>
                              </w:pPr>
                              <w:ins w:id="3" w:author="Rachel Pleasant" w:date="2015-10-21T10:59:00Z">
                                <w:r w:rsidRPr="007A3D27">
                                  <w:rPr>
                                    <w:rFonts w:ascii="Arial" w:hAnsi="Arial" w:cs="Arial"/>
                                  </w:rPr>
                                  <w:t>This plan is under review</w:t>
                                </w:r>
                              </w:ins>
                              <w:ins w:id="4" w:author="Rachel Pleasant" w:date="2015-10-22T14:06:00Z">
                                <w:r w:rsidRPr="007A3D27">
                                  <w:rPr>
                                    <w:rFonts w:ascii="Arial" w:hAnsi="Arial" w:cs="Arial"/>
                                  </w:rPr>
                                  <w:t>. Access plans require review by the City to ensure consistency with Main Roads WA and the City’s plans</w:t>
                                </w:r>
                              </w:ins>
                              <w:ins w:id="5" w:author="Rachel Pleasant" w:date="2015-10-22T14:09:00Z">
                                <w:r w:rsidRPr="007A3D27">
                                  <w:rPr>
                                    <w:rFonts w:ascii="Arial" w:hAnsi="Arial" w:cs="Arial"/>
                                  </w:rPr>
                                  <w:t>. Please contact Strategic Planning for further details before preparing your plan.</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64A813" id="_x0000_t202" coordsize="21600,21600" o:spt="202" path="m,l,21600r21600,l21600,xe">
                  <v:stroke joinstyle="miter"/>
                  <v:path gradientshapeok="t" o:connecttype="rect"/>
                </v:shapetype>
                <v:shape id="Text Box 2" o:spid="_x0000_s1026" type="#_x0000_t202" style="position:absolute;left:0;text-align:left;margin-left:274.6pt;margin-top:285.75pt;width:223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">
                  <v:textbox style="mso-fit-shape-to-text:t">
                    <w:txbxContent>
                      <w:p w14:paraId="0F8C07A7" w14:textId="77777777" w:rsidR="007A3D27" w:rsidRPr="007A3D27" w:rsidRDefault="007A3D27" w:rsidP="007A3D27">
                        <w:pPr>
                          <w:rPr>
                            <w:rFonts w:ascii="Arial" w:hAnsi="Arial" w:cs="Arial"/>
                          </w:rPr>
                        </w:pPr>
                        <w:ins w:id="6" w:author="Rachel Pleasant" w:date="2015-10-21T10:59:00Z">
                          <w:r w:rsidRPr="007A3D27">
                            <w:rPr>
                              <w:rFonts w:ascii="Arial" w:hAnsi="Arial" w:cs="Arial"/>
                            </w:rPr>
                            <w:t>This plan is under review</w:t>
                          </w:r>
                        </w:ins>
                        <w:ins w:id="7" w:author="Rachel Pleasant" w:date="2015-10-22T14:06:00Z">
                          <w:r w:rsidRPr="007A3D27">
                            <w:rPr>
                              <w:rFonts w:ascii="Arial" w:hAnsi="Arial" w:cs="Arial"/>
                            </w:rPr>
                            <w:t>. Access plans require review by the City to ensure consistency with Main Roads WA and the City’s plans</w:t>
                          </w:r>
                        </w:ins>
                        <w:ins w:id="8" w:author="Rachel Pleasant" w:date="2015-10-22T14:09:00Z">
                          <w:r w:rsidRPr="007A3D27">
                            <w:rPr>
                              <w:rFonts w:ascii="Arial" w:hAnsi="Arial" w:cs="Arial"/>
                            </w:rPr>
                            <w:t>. Please contact Strategic Planning for further details before preparing your plan.</w:t>
                          </w:r>
                        </w:ins>
                      </w:p>
                    </w:txbxContent>
                  </v:textbox>
                </v:shape>
              </w:pict>
            </mc:Fallback>
          </mc:AlternateContent>
        </w:r>
      </w:ins>
      <w:ins w:id="9" w:author="Kaysanne Knuckey" w:date="2020-05-15T14:27:00Z">
        <w:r>
          <w:rPr>
            <w:noProof/>
          </w:rPr>
          <w:drawing>
            <wp:inline distT="0" distB="0" distL="0" distR="0" wp14:anchorId="102038D6" wp14:editId="3F311AE5">
              <wp:extent cx="7655442" cy="5415027"/>
              <wp:effectExtent l="0" t="0" r="3175" b="0"/>
              <wp:docPr id="11" name="Picture 11" descr="S:\Planning and Development\Strategic Planning\Planners Working Docs\Vehicle access LPP - ECM\Local Planning Policy 5.6 Vehicle Access\North Lake Road - Vehicle Access Policy - May 2020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nning and Development\Strategic Planning\Planners Working Docs\Vehicle access LPP - ECM\Local Planning Policy 5.6 Vehicle Access\North Lake Road - Vehicle Access Policy - May 2020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1795" cy="5412448"/>
                      </a:xfrm>
                      <a:prstGeom prst="rect">
                        <a:avLst/>
                      </a:prstGeom>
                      <a:noFill/>
                      <a:ln>
                        <a:noFill/>
                      </a:ln>
                    </pic:spPr>
                  </pic:pic>
                </a:graphicData>
              </a:graphic>
            </wp:inline>
          </w:drawing>
        </w:r>
      </w:ins>
    </w:p>
    <w:p w14:paraId="1694E38C" w14:textId="77777777" w:rsidR="007A3D27" w:rsidRDefault="002C51C6" w:rsidP="00A24DAF">
      <w:pPr>
        <w:rPr>
          <w:rFonts w:ascii="Arial" w:hAnsi="Arial" w:cs="Arial"/>
          <w:b/>
          <w:color w:val="FFFFFF"/>
          <w:sz w:val="4"/>
          <w:szCs w:val="4"/>
        </w:rPr>
      </w:pPr>
      <w:bookmarkStart w:id="10" w:name="Bookmark3"/>
      <w:r w:rsidRPr="00721265">
        <w:rPr>
          <w:rFonts w:ascii="Arial" w:hAnsi="Arial" w:cs="Arial"/>
          <w:b/>
          <w:color w:val="FFFFFF"/>
          <w:sz w:val="4"/>
          <w:szCs w:val="4"/>
        </w:rPr>
        <w:t>Bookmark 3</w:t>
      </w:r>
    </w:p>
    <w:p w14:paraId="68EA3871" w14:textId="77777777" w:rsidR="007A3D27" w:rsidRPr="007A3D27" w:rsidRDefault="007A3D27" w:rsidP="00A24DAF">
      <w:pPr>
        <w:rPr>
          <w:rFonts w:ascii="Arial" w:hAnsi="Arial" w:cs="Arial"/>
          <w:sz w:val="4"/>
          <w:szCs w:val="4"/>
        </w:rPr>
      </w:pPr>
    </w:p>
    <w:p w14:paraId="7C8424EF" w14:textId="77777777" w:rsidR="007A3D27" w:rsidRPr="00F6529A" w:rsidRDefault="007A3D27" w:rsidP="00A24DAF">
      <w:pPr>
        <w:rPr>
          <w:rFonts w:ascii="Arial" w:hAnsi="Arial" w:cs="Arial"/>
        </w:rPr>
      </w:pPr>
    </w:p>
    <w:p w14:paraId="7489D583" w14:textId="77777777" w:rsidR="007A3D27" w:rsidRPr="00F6529A" w:rsidRDefault="007A3D27" w:rsidP="00A24DAF">
      <w:pPr>
        <w:rPr>
          <w:rFonts w:ascii="Arial" w:hAnsi="Arial" w:cs="Arial"/>
        </w:rPr>
        <w:sectPr w:rsidR="007A3D27" w:rsidRPr="00F6529A" w:rsidSect="007A3D27">
          <w:headerReference w:type="default" r:id="rId12"/>
          <w:pgSz w:w="16838" w:h="11906" w:orient="landscape" w:code="9"/>
          <w:pgMar w:top="1134" w:right="2098" w:bottom="1134" w:left="567" w:header="284" w:footer="567" w:gutter="0"/>
          <w:cols w:space="708"/>
          <w:docGrid w:linePitch="360"/>
        </w:sectPr>
      </w:pPr>
    </w:p>
    <w:p w14:paraId="66D109FC" w14:textId="77777777" w:rsidR="002C51C6" w:rsidRPr="007A3D27" w:rsidRDefault="002C51C6" w:rsidP="00A24DAF">
      <w:pPr>
        <w:rPr>
          <w:rFonts w:ascii="Arial" w:hAnsi="Arial" w:cs="Arial"/>
          <w:sz w:val="4"/>
          <w:szCs w:val="4"/>
        </w:rPr>
      </w:pPr>
    </w:p>
    <w:tbl>
      <w:tblPr>
        <w:tblW w:w="966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6"/>
      </w:tblGrid>
      <w:tr w:rsidR="00A24DAF" w14:paraId="1EA65F13" w14:textId="77777777" w:rsidTr="001B728D">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vAlign w:val="center"/>
            <w:hideMark/>
          </w:tcPr>
          <w:bookmarkStart w:id="11" w:name="Dropdown1"/>
          <w:bookmarkEnd w:id="10"/>
          <w:p w14:paraId="7C78EB13" w14:textId="77777777" w:rsidR="00A24DAF" w:rsidRDefault="00A24DAF" w:rsidP="001B728D">
            <w:pPr>
              <w:spacing w:line="262" w:lineRule="exact"/>
              <w:ind w:left="105"/>
              <w:rPr>
                <w:rFonts w:ascii="Arial" w:hAnsi="Arial" w:cs="Arial"/>
                <w:color w:val="808080"/>
                <w:lang w:eastAsia="en-US"/>
              </w:rPr>
            </w:pPr>
            <w:r>
              <w:rPr>
                <w:lang w:eastAsia="en-US"/>
              </w:rPr>
              <w:fldChar w:fldCharType="begin"/>
            </w:r>
            <w:r>
              <w:rPr>
                <w:lang w:eastAsia="en-US"/>
              </w:rPr>
              <w:instrText xml:space="preserve"> HYPERLINK "file:///S:\\Agenda%20Reports\\DAPPS\\Planning%20&amp;amp;%20Development\\New%20templates%20for%20LPP's\\2.1.docx" \l "Bookmark3" \o "Strategic Link – outline the Informing Strategy, Framework or Plan to provide a link to the Community Strategic Plan. Refer to the Category Index for guidance" </w:instrText>
            </w:r>
            <w:r>
              <w:rPr>
                <w:lang w:eastAsia="en-US"/>
              </w:rPr>
            </w:r>
            <w:r>
              <w:rPr>
                <w:lang w:eastAsia="en-US"/>
              </w:rPr>
              <w:fldChar w:fldCharType="separate"/>
            </w:r>
            <w:r>
              <w:rPr>
                <w:rStyle w:val="Hyperlink"/>
                <w:lang w:eastAsia="en-US"/>
              </w:rPr>
              <w:t>Strategic Link</w:t>
            </w:r>
            <w:bookmarkEnd w:id="11"/>
            <w:r>
              <w:rPr>
                <w:lang w:eastAsia="en-US"/>
              </w:rPr>
              <w:fldChar w:fldCharType="end"/>
            </w:r>
            <w:r>
              <w:rPr>
                <w:rFonts w:ascii="Arial" w:hAnsi="Arial" w:cs="Arial"/>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5DF32A3" w14:textId="77777777" w:rsidR="00A24DAF" w:rsidRDefault="00A24DAF" w:rsidP="001B728D">
            <w:pPr>
              <w:rPr>
                <w:rFonts w:ascii="Arial" w:hAnsi="Arial" w:cs="Arial"/>
                <w:lang w:eastAsia="en-US"/>
              </w:rPr>
            </w:pPr>
            <w:r>
              <w:rPr>
                <w:rFonts w:ascii="Arial" w:hAnsi="Arial" w:cs="Arial"/>
                <w:lang w:eastAsia="en-US"/>
              </w:rPr>
              <w:t>Town Planning Scheme No. 3</w:t>
            </w:r>
          </w:p>
        </w:tc>
      </w:tr>
      <w:tr w:rsidR="00A24DAF" w14:paraId="36BF3049"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6F9A16CB" w14:textId="77777777" w:rsidR="00A24DAF" w:rsidRDefault="00C64958" w:rsidP="001B728D">
            <w:pPr>
              <w:spacing w:line="262" w:lineRule="exact"/>
              <w:ind w:left="105"/>
              <w:rPr>
                <w:rFonts w:ascii="Arial" w:hAnsi="Arial" w:cs="Arial"/>
                <w:color w:val="808080"/>
                <w:lang w:eastAsia="en-US"/>
              </w:rPr>
            </w:pPr>
            <w:hyperlink r:id="rId13" w:anchor="Bookmark3" w:tooltip="Category – outline the relevant service or function that the content of the policies addresses. Refer to the Category Index for guidance" w:history="1">
              <w:r w:rsidR="00A24DAF">
                <w:rPr>
                  <w:rStyle w:val="Hyperlink"/>
                  <w:lang w:eastAsia="en-US"/>
                </w:rPr>
                <w:t>Category</w:t>
              </w:r>
            </w:hyperlink>
          </w:p>
        </w:tc>
        <w:tc>
          <w:tcPr>
            <w:tcW w:w="6177" w:type="dxa"/>
            <w:tcBorders>
              <w:top w:val="outset" w:sz="6" w:space="0" w:color="auto"/>
              <w:left w:val="outset" w:sz="6" w:space="0" w:color="auto"/>
              <w:bottom w:val="outset" w:sz="6" w:space="0" w:color="auto"/>
              <w:right w:val="outset" w:sz="6" w:space="0" w:color="auto"/>
            </w:tcBorders>
            <w:vAlign w:val="center"/>
            <w:hideMark/>
          </w:tcPr>
          <w:p w14:paraId="0569611C" w14:textId="77777777" w:rsidR="00A24DAF" w:rsidRDefault="00A24DAF" w:rsidP="001B728D">
            <w:pPr>
              <w:rPr>
                <w:rFonts w:ascii="Arial" w:hAnsi="Arial" w:cs="Arial"/>
                <w:lang w:eastAsia="en-US"/>
              </w:rPr>
            </w:pPr>
            <w:r>
              <w:rPr>
                <w:rFonts w:ascii="Arial" w:hAnsi="Arial" w:cs="Arial"/>
                <w:lang w:eastAsia="en-US"/>
              </w:rPr>
              <w:t>Planning - Town Planning &amp; Development</w:t>
            </w:r>
          </w:p>
        </w:tc>
      </w:tr>
      <w:tr w:rsidR="00A24DAF" w14:paraId="6A0D9DBE"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FAC3470" w14:textId="77777777" w:rsidR="00A24DAF" w:rsidRDefault="00C64958" w:rsidP="001B728D">
            <w:pPr>
              <w:spacing w:line="262" w:lineRule="exact"/>
              <w:ind w:left="105"/>
              <w:rPr>
                <w:rFonts w:ascii="Arial" w:hAnsi="Arial" w:cs="Arial"/>
                <w:lang w:eastAsia="en-US"/>
              </w:rPr>
            </w:pPr>
            <w:hyperlink r:id="rId14" w:anchor="Bookmark3" w:tooltip="Lead Business Unit – outline the business Unit responsible for reviewing the Policy, and conducting stakeholder consultation where necessary." w:history="1">
              <w:r w:rsidR="00A24DAF">
                <w:rPr>
                  <w:rStyle w:val="Hyperlink"/>
                  <w:lang w:eastAsia="en-US"/>
                </w:rPr>
                <w:t>Lead Business Unit</w:t>
              </w:r>
            </w:hyperlink>
            <w:r w:rsidR="00A24DAF">
              <w:rPr>
                <w:rStyle w:val="Hyperlink"/>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6C64974F" w14:textId="06B0D205" w:rsidR="00A24DAF" w:rsidRDefault="00016C08" w:rsidP="001B728D">
            <w:pPr>
              <w:rPr>
                <w:rFonts w:ascii="Arial" w:hAnsi="Arial" w:cs="Arial"/>
                <w:lang w:eastAsia="en-US"/>
              </w:rPr>
            </w:pPr>
            <w:r w:rsidRPr="002B079F">
              <w:rPr>
                <w:rFonts w:ascii="Arial" w:hAnsi="Arial" w:cs="Arial"/>
                <w:lang w:eastAsia="en-US"/>
              </w:rPr>
              <w:t>Development Assessment and Compliance</w:t>
            </w:r>
          </w:p>
        </w:tc>
      </w:tr>
      <w:tr w:rsidR="00A24DAF" w14:paraId="200CCF70"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27697F88" w14:textId="77777777" w:rsidR="00A24DAF" w:rsidRDefault="00C64958" w:rsidP="001B728D">
            <w:pPr>
              <w:spacing w:line="262" w:lineRule="exact"/>
              <w:ind w:left="105"/>
              <w:rPr>
                <w:rStyle w:val="Hyperlink"/>
              </w:rPr>
            </w:pPr>
            <w:hyperlink r:id="rId15" w:anchor="Bookmark3" w:tooltip="Public Consultation – outline whether public consultation is required as part of the policy review or implementation. It is the responsibility of the Business Lead to determine review times." w:history="1">
              <w:r w:rsidR="00A24DAF">
                <w:rPr>
                  <w:rStyle w:val="Hyperlink"/>
                  <w:lang w:eastAsia="en-US"/>
                </w:rPr>
                <w:t>Public Consultation</w:t>
              </w:r>
            </w:hyperlink>
            <w:r w:rsidR="00A24DAF">
              <w:rPr>
                <w:rStyle w:val="Hyperlink"/>
                <w:lang w:eastAsia="en-US"/>
              </w:rPr>
              <w:t>:</w:t>
            </w:r>
          </w:p>
          <w:p w14:paraId="154E4167" w14:textId="77777777" w:rsidR="00A24DAF" w:rsidRDefault="00A24DAF" w:rsidP="001B728D">
            <w:pPr>
              <w:spacing w:line="262" w:lineRule="exact"/>
              <w:ind w:left="105"/>
            </w:pPr>
            <w:r>
              <w:rPr>
                <w:rFonts w:ascii="Arial" w:hAnsi="Arial" w:cs="Arial"/>
                <w:b/>
                <w:sz w:val="18"/>
                <w:szCs w:val="18"/>
                <w:lang w:eastAsia="en-US"/>
              </w:rPr>
              <w:t>(Yes or No)</w:t>
            </w:r>
          </w:p>
        </w:tc>
        <w:tc>
          <w:tcPr>
            <w:tcW w:w="6177" w:type="dxa"/>
            <w:tcBorders>
              <w:top w:val="outset" w:sz="6" w:space="0" w:color="auto"/>
              <w:left w:val="outset" w:sz="6" w:space="0" w:color="auto"/>
              <w:bottom w:val="outset" w:sz="6" w:space="0" w:color="auto"/>
              <w:right w:val="outset" w:sz="6" w:space="0" w:color="auto"/>
            </w:tcBorders>
            <w:vAlign w:val="center"/>
            <w:hideMark/>
          </w:tcPr>
          <w:p w14:paraId="762FBA59" w14:textId="77777777" w:rsidR="00A24DAF" w:rsidRDefault="00A24DAF" w:rsidP="001B728D">
            <w:pPr>
              <w:rPr>
                <w:rFonts w:ascii="Arial" w:hAnsi="Arial" w:cs="Arial"/>
                <w:lang w:eastAsia="en-US"/>
              </w:rPr>
            </w:pPr>
            <w:r>
              <w:rPr>
                <w:rFonts w:ascii="Arial" w:hAnsi="Arial" w:cs="Arial"/>
                <w:lang w:eastAsia="en-US"/>
              </w:rPr>
              <w:t>Yes</w:t>
            </w:r>
          </w:p>
        </w:tc>
      </w:tr>
      <w:tr w:rsidR="00A24DAF" w14:paraId="7D9370EE"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267EACC4" w14:textId="77777777" w:rsidR="00A24DAF" w:rsidRDefault="00C64958" w:rsidP="001B728D">
            <w:pPr>
              <w:spacing w:line="262" w:lineRule="exact"/>
              <w:ind w:left="105"/>
              <w:rPr>
                <w:rStyle w:val="Hyperlink"/>
              </w:rPr>
            </w:pPr>
            <w:hyperlink r:id="rId16" w:anchor="Bookmark3" w:tooltip="Adoption date – (Do not amend - Administration Purpose Only)this is the date that Council resolved to adopt the policy, and any other subsequent review adoption dates by Council." w:history="1">
              <w:r w:rsidR="00A24DAF">
                <w:rPr>
                  <w:rStyle w:val="Hyperlink"/>
                  <w:lang w:eastAsia="en-US"/>
                </w:rPr>
                <w:t>Adoption Date</w:t>
              </w:r>
            </w:hyperlink>
            <w:r w:rsidR="00A24DAF">
              <w:rPr>
                <w:rStyle w:val="Hyperlink"/>
                <w:lang w:eastAsia="en-US"/>
              </w:rPr>
              <w:t>:</w:t>
            </w:r>
          </w:p>
          <w:p w14:paraId="64B6B411" w14:textId="77777777" w:rsidR="00A24DAF" w:rsidRDefault="00A24DAF" w:rsidP="001B728D">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5026DA59" w14:textId="1919B1EF" w:rsidR="00A24DAF" w:rsidRDefault="00016C08" w:rsidP="00D50831">
            <w:pPr>
              <w:rPr>
                <w:rFonts w:ascii="Arial" w:hAnsi="Arial" w:cs="Arial"/>
                <w:lang w:eastAsia="en-US"/>
              </w:rPr>
            </w:pPr>
            <w:r>
              <w:rPr>
                <w:rFonts w:ascii="Arial" w:hAnsi="Arial" w:cs="Arial"/>
                <w:lang w:eastAsia="en-US"/>
              </w:rPr>
              <w:t>1</w:t>
            </w:r>
            <w:r w:rsidR="00C64958">
              <w:rPr>
                <w:rFonts w:ascii="Arial" w:hAnsi="Arial" w:cs="Arial"/>
                <w:lang w:eastAsia="en-US"/>
              </w:rPr>
              <w:t>2</w:t>
            </w:r>
            <w:r>
              <w:rPr>
                <w:rFonts w:ascii="Arial" w:hAnsi="Arial" w:cs="Arial"/>
                <w:lang w:eastAsia="en-US"/>
              </w:rPr>
              <w:t xml:space="preserve"> November 202</w:t>
            </w:r>
            <w:r w:rsidR="00C64958">
              <w:rPr>
                <w:rFonts w:ascii="Arial" w:hAnsi="Arial" w:cs="Arial"/>
                <w:lang w:eastAsia="en-US"/>
              </w:rPr>
              <w:t>4</w:t>
            </w:r>
          </w:p>
        </w:tc>
      </w:tr>
      <w:tr w:rsidR="00A24DAF" w14:paraId="75B34E33" w14:textId="77777777" w:rsidTr="001B728D">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1C604A2E" w14:textId="77777777" w:rsidR="00A24DAF" w:rsidRDefault="00C64958" w:rsidP="001B728D">
            <w:pPr>
              <w:spacing w:line="262" w:lineRule="exact"/>
              <w:ind w:left="105"/>
              <w:rPr>
                <w:rStyle w:val="Hyperlink"/>
              </w:rPr>
            </w:pPr>
            <w:hyperlink r:id="rId17" w:anchor="Bookmark3" w:tooltip="Next review date: – (Do not amend - Administration Purpose Only)  this is the due date for review. Maximum time allowed for review timeframe is 2 years." w:history="1">
              <w:r w:rsidR="00A24DAF">
                <w:rPr>
                  <w:rStyle w:val="Hyperlink"/>
                  <w:lang w:eastAsia="en-US"/>
                </w:rPr>
                <w:t>Next Review Due</w:t>
              </w:r>
            </w:hyperlink>
            <w:r w:rsidR="00A24DAF">
              <w:rPr>
                <w:rStyle w:val="Hyperlink"/>
                <w:lang w:eastAsia="en-US"/>
              </w:rPr>
              <w:t>:</w:t>
            </w:r>
          </w:p>
          <w:p w14:paraId="350A99F5" w14:textId="77777777" w:rsidR="00A24DAF" w:rsidRDefault="00A24DAF" w:rsidP="001B728D">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72C11E46" w14:textId="6E5F63A8" w:rsidR="00A24DAF" w:rsidRDefault="00016C08" w:rsidP="00D50831">
            <w:pPr>
              <w:rPr>
                <w:rFonts w:ascii="Arial" w:hAnsi="Arial" w:cs="Arial"/>
                <w:lang w:eastAsia="en-US"/>
              </w:rPr>
            </w:pPr>
            <w:r>
              <w:rPr>
                <w:rFonts w:ascii="Arial" w:hAnsi="Arial" w:cs="Arial"/>
                <w:lang w:eastAsia="en-US"/>
              </w:rPr>
              <w:t>November 202</w:t>
            </w:r>
            <w:r w:rsidR="00C64958">
              <w:rPr>
                <w:rFonts w:ascii="Arial" w:hAnsi="Arial" w:cs="Arial"/>
                <w:lang w:eastAsia="en-US"/>
              </w:rPr>
              <w:t>6</w:t>
            </w:r>
          </w:p>
        </w:tc>
      </w:tr>
      <w:tr w:rsidR="00A24DAF" w14:paraId="6403D276" w14:textId="77777777" w:rsidTr="001B728D">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vAlign w:val="center"/>
            <w:hideMark/>
          </w:tcPr>
          <w:p w14:paraId="7ACBF495" w14:textId="77777777" w:rsidR="00A24DAF" w:rsidRDefault="00C64958" w:rsidP="001B728D">
            <w:pPr>
              <w:spacing w:line="262" w:lineRule="exact"/>
              <w:ind w:left="105"/>
              <w:rPr>
                <w:rFonts w:ascii="Arial" w:hAnsi="Arial" w:cs="Arial"/>
                <w:color w:val="808080"/>
                <w:lang w:eastAsia="en-US"/>
              </w:rPr>
            </w:pPr>
            <w:hyperlink r:id="rId18" w:anchor="Bookmark3" w:tooltip="ECM Doc Set ID: this refers Doc Set ID in ECM" w:history="1">
              <w:r w:rsidR="00A24DAF">
                <w:rPr>
                  <w:rStyle w:val="Hyperlink"/>
                  <w:lang w:eastAsia="en-US"/>
                </w:rPr>
                <w:t>ECM Doc Set ID</w:t>
              </w:r>
            </w:hyperlink>
            <w:r w:rsidR="00A24DAF">
              <w:rPr>
                <w:rStyle w:val="Hyperlink"/>
                <w:lang w:eastAsia="en-US"/>
              </w:rPr>
              <w:t>:</w:t>
            </w:r>
          </w:p>
          <w:p w14:paraId="7D72F448" w14:textId="77777777" w:rsidR="00A24DAF" w:rsidRDefault="00A24DAF" w:rsidP="001B728D">
            <w:pPr>
              <w:spacing w:line="262" w:lineRule="exact"/>
              <w:ind w:left="105"/>
              <w:rPr>
                <w:rFonts w:ascii="Arial" w:hAnsi="Arial" w:cs="Arial"/>
                <w:color w:val="808080"/>
                <w:lang w:eastAsia="en-US"/>
              </w:rPr>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E126D9C" w14:textId="77777777" w:rsidR="00A24DAF" w:rsidRDefault="00A24DAF" w:rsidP="001B728D">
            <w:pPr>
              <w:rPr>
                <w:rFonts w:ascii="Arial" w:hAnsi="Arial" w:cs="Arial"/>
                <w:lang w:eastAsia="en-US"/>
              </w:rPr>
            </w:pPr>
            <w:r w:rsidRPr="00A24DAF">
              <w:rPr>
                <w:rFonts w:ascii="Arial" w:hAnsi="Arial" w:cs="Arial"/>
                <w:lang w:eastAsia="en-US"/>
              </w:rPr>
              <w:t>4517299</w:t>
            </w:r>
          </w:p>
        </w:tc>
      </w:tr>
    </w:tbl>
    <w:p w14:paraId="01ADDC14" w14:textId="77777777" w:rsidR="00721265" w:rsidRPr="008816A0" w:rsidRDefault="00721265" w:rsidP="00A24DAF"/>
    <w:sectPr w:rsidR="00721265" w:rsidRPr="008816A0" w:rsidSect="007A3D27">
      <w:headerReference w:type="default" r:id="rId19"/>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11DEE" w14:textId="77777777" w:rsidR="00F4525F" w:rsidRDefault="00F4525F">
      <w:r>
        <w:separator/>
      </w:r>
    </w:p>
  </w:endnote>
  <w:endnote w:type="continuationSeparator" w:id="0">
    <w:p w14:paraId="19CD90EA" w14:textId="77777777" w:rsidR="00F4525F" w:rsidRDefault="00F45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494C8970"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192A3D">
          <w:rPr>
            <w:rFonts w:ascii="Arial" w:hAnsi="Arial" w:cs="Arial"/>
            <w:noProof/>
          </w:rPr>
          <w:t>8</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8033B" w14:textId="77777777" w:rsidR="00F4525F" w:rsidRDefault="00F4525F">
      <w:r>
        <w:separator/>
      </w:r>
    </w:p>
  </w:footnote>
  <w:footnote w:type="continuationSeparator" w:id="0">
    <w:p w14:paraId="2FB49CFB" w14:textId="77777777" w:rsidR="00F4525F" w:rsidRDefault="00F45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14:paraId="06C0C6A2" w14:textId="77777777" w:rsidTr="00623C8C">
      <w:trPr>
        <w:trHeight w:val="340"/>
        <w:tblCellSpacing w:w="20" w:type="dxa"/>
      </w:trPr>
      <w:tc>
        <w:tcPr>
          <w:tcW w:w="2088" w:type="dxa"/>
          <w:shd w:val="clear" w:color="auto" w:fill="auto"/>
          <w:vAlign w:val="center"/>
        </w:tcPr>
        <w:p w14:paraId="088CA79E" w14:textId="77777777" w:rsidR="00623C8C" w:rsidRPr="00F94F2C" w:rsidRDefault="00623C8C" w:rsidP="00623C8C">
          <w:r w:rsidRPr="00F94F2C">
            <w:rPr>
              <w:rFonts w:ascii="Arial" w:hAnsi="Arial" w:cs="Arial"/>
              <w:b/>
            </w:rPr>
            <w:t>Title</w:t>
          </w:r>
        </w:p>
      </w:tc>
      <w:tc>
        <w:tcPr>
          <w:tcW w:w="5386" w:type="dxa"/>
          <w:shd w:val="clear" w:color="auto" w:fill="auto"/>
          <w:vAlign w:val="center"/>
        </w:tcPr>
        <w:p w14:paraId="17071BC3" w14:textId="77777777" w:rsidR="00623C8C" w:rsidRPr="0057662E" w:rsidRDefault="00C64958" w:rsidP="0057662E">
          <w:pPr>
            <w:pStyle w:val="Header"/>
            <w:rPr>
              <w:rFonts w:ascii="Arial" w:hAnsi="Arial" w:cs="Arial"/>
              <w:b/>
              <w:caps/>
            </w:rPr>
          </w:pPr>
          <w:hyperlink r:id="rId1" w:history="1">
            <w:r w:rsidR="0057662E" w:rsidRPr="0057662E">
              <w:rPr>
                <w:rStyle w:val="Hyperlink"/>
                <w:rFonts w:cs="Arial"/>
                <w:b/>
              </w:rPr>
              <w:t>Vehicle Access</w:t>
            </w:r>
          </w:hyperlink>
          <w:r w:rsidR="0057662E" w:rsidRPr="0057662E">
            <w:rPr>
              <w:rFonts w:ascii="Arial" w:hAnsi="Arial" w:cs="Arial"/>
              <w:b/>
              <w:caps/>
              <w:noProof/>
            </w:rPr>
            <w:t xml:space="preserve"> </w:t>
          </w:r>
          <w:r w:rsidR="009A0A01" w:rsidRPr="0057662E">
            <w:rPr>
              <w:rFonts w:ascii="Arial" w:hAnsi="Arial" w:cs="Arial"/>
              <w:b/>
              <w:caps/>
              <w:noProof/>
            </w:rPr>
            <w:drawing>
              <wp:anchor distT="0" distB="0" distL="114300" distR="114300" simplePos="0" relativeHeight="251657216" behindDoc="0" locked="0" layoutInCell="1" allowOverlap="1" wp14:anchorId="2174FBCA" wp14:editId="1FEC4994">
                <wp:simplePos x="0" y="0"/>
                <wp:positionH relativeFrom="column">
                  <wp:posOffset>3449320</wp:posOffset>
                </wp:positionH>
                <wp:positionV relativeFrom="paragraph">
                  <wp:posOffset>-301625</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3C8C" w:rsidRPr="00F94F2C" w14:paraId="4289DB8C" w14:textId="77777777" w:rsidTr="00623C8C">
      <w:trPr>
        <w:trHeight w:val="340"/>
        <w:tblCellSpacing w:w="20" w:type="dxa"/>
      </w:trPr>
      <w:tc>
        <w:tcPr>
          <w:tcW w:w="2088" w:type="dxa"/>
          <w:shd w:val="clear" w:color="auto" w:fill="auto"/>
          <w:vAlign w:val="center"/>
        </w:tcPr>
        <w:p w14:paraId="2C90F092" w14:textId="77777777" w:rsidR="00F94F2C" w:rsidRDefault="00C64958"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4F69E1F6"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2C0E7ACD" w14:textId="77777777" w:rsidR="00623C8C" w:rsidRPr="00F94F2C" w:rsidRDefault="0057662E" w:rsidP="00623C8C">
          <w:pPr>
            <w:pStyle w:val="Header"/>
            <w:rPr>
              <w:rFonts w:ascii="Arial Bold" w:hAnsi="Arial Bold" w:cs="Arial"/>
              <w:b/>
              <w:caps/>
            </w:rPr>
          </w:pPr>
          <w:r>
            <w:rPr>
              <w:rFonts w:ascii="Arial Bold" w:hAnsi="Arial Bold" w:cs="Arial"/>
              <w:b/>
              <w:caps/>
            </w:rPr>
            <w:t>lpp 5.6</w:t>
          </w:r>
        </w:p>
      </w:tc>
    </w:tr>
  </w:tbl>
  <w:p w14:paraId="3DB851DE" w14:textId="77777777" w:rsidR="00623C8C" w:rsidRDefault="00623C8C" w:rsidP="00656C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11082"/>
    </w:tblGrid>
    <w:tr w:rsidR="00C80061" w:rsidRPr="00F94F2C" w14:paraId="068A8FF8" w14:textId="77777777" w:rsidTr="00C569B4">
      <w:trPr>
        <w:trHeight w:val="340"/>
        <w:tblCellSpacing w:w="20" w:type="dxa"/>
      </w:trPr>
      <w:tc>
        <w:tcPr>
          <w:tcW w:w="2088" w:type="dxa"/>
          <w:shd w:val="clear" w:color="auto" w:fill="auto"/>
          <w:vAlign w:val="center"/>
        </w:tcPr>
        <w:p w14:paraId="22527F04" w14:textId="77777777" w:rsidR="00C80061" w:rsidRPr="00F94F2C" w:rsidRDefault="00C80061" w:rsidP="00623C8C">
          <w:r w:rsidRPr="00F94F2C">
            <w:rPr>
              <w:rFonts w:ascii="Arial" w:hAnsi="Arial" w:cs="Arial"/>
              <w:b/>
            </w:rPr>
            <w:t>Title</w:t>
          </w:r>
        </w:p>
      </w:tc>
      <w:tc>
        <w:tcPr>
          <w:tcW w:w="11022" w:type="dxa"/>
          <w:shd w:val="clear" w:color="auto" w:fill="auto"/>
          <w:vAlign w:val="center"/>
        </w:tcPr>
        <w:p w14:paraId="51DF81FC" w14:textId="77777777" w:rsidR="00C80061" w:rsidRPr="0057662E" w:rsidRDefault="00C569B4" w:rsidP="0057662E">
          <w:pPr>
            <w:pStyle w:val="Header"/>
            <w:rPr>
              <w:rFonts w:ascii="Arial" w:hAnsi="Arial" w:cs="Arial"/>
              <w:b/>
              <w:caps/>
            </w:rPr>
          </w:pPr>
          <w:r w:rsidRPr="0057662E">
            <w:rPr>
              <w:rFonts w:ascii="Arial" w:hAnsi="Arial" w:cs="Arial"/>
              <w:b/>
              <w:caps/>
              <w:noProof/>
            </w:rPr>
            <w:drawing>
              <wp:anchor distT="0" distB="0" distL="114300" distR="114300" simplePos="0" relativeHeight="251660288" behindDoc="0" locked="0" layoutInCell="1" allowOverlap="1" wp14:anchorId="46CF7A66" wp14:editId="20976769">
                <wp:simplePos x="0" y="0"/>
                <wp:positionH relativeFrom="column">
                  <wp:posOffset>6991985</wp:posOffset>
                </wp:positionH>
                <wp:positionV relativeFrom="paragraph">
                  <wp:posOffset>-222250</wp:posOffset>
                </wp:positionV>
                <wp:extent cx="1975485" cy="1603375"/>
                <wp:effectExtent l="0" t="0" r="571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C80061" w:rsidRPr="0057662E">
              <w:rPr>
                <w:rStyle w:val="Hyperlink"/>
                <w:rFonts w:cs="Arial"/>
                <w:b/>
              </w:rPr>
              <w:t>Vehicle Access</w:t>
            </w:r>
          </w:hyperlink>
          <w:r w:rsidR="00C80061" w:rsidRPr="0057662E">
            <w:rPr>
              <w:rFonts w:ascii="Arial" w:hAnsi="Arial" w:cs="Arial"/>
              <w:b/>
              <w:caps/>
              <w:noProof/>
            </w:rPr>
            <w:t xml:space="preserve"> </w:t>
          </w:r>
        </w:p>
      </w:tc>
    </w:tr>
    <w:tr w:rsidR="00C80061" w:rsidRPr="00F94F2C" w14:paraId="697258CB" w14:textId="77777777" w:rsidTr="00C569B4">
      <w:trPr>
        <w:trHeight w:val="340"/>
        <w:tblCellSpacing w:w="20" w:type="dxa"/>
      </w:trPr>
      <w:tc>
        <w:tcPr>
          <w:tcW w:w="2088" w:type="dxa"/>
          <w:shd w:val="clear" w:color="auto" w:fill="auto"/>
          <w:vAlign w:val="center"/>
        </w:tcPr>
        <w:p w14:paraId="0CC1D465" w14:textId="77777777" w:rsidR="00C80061" w:rsidRDefault="00C64958" w:rsidP="00F94F2C">
          <w:pPr>
            <w:rPr>
              <w:rStyle w:val="Hyperlink"/>
              <w:rFonts w:cs="Arial"/>
              <w:b/>
            </w:rPr>
          </w:pPr>
          <w:hyperlink w:anchor="_top" w:tooltip="Admin Purpose only, do not ammend" w:history="1">
            <w:r w:rsidR="00C80061" w:rsidRPr="00F94F2C">
              <w:rPr>
                <w:rStyle w:val="Hyperlink"/>
                <w:rFonts w:cs="Arial"/>
                <w:b/>
              </w:rPr>
              <w:t>Policy Number</w:t>
            </w:r>
          </w:hyperlink>
        </w:p>
        <w:p w14:paraId="02FDDC1F" w14:textId="77777777" w:rsidR="00C80061" w:rsidRPr="00F94F2C" w:rsidRDefault="00C80061" w:rsidP="00F94F2C">
          <w:pPr>
            <w:rPr>
              <w:rFonts w:ascii="Arial" w:hAnsi="Arial" w:cs="Arial"/>
              <w:b/>
            </w:rPr>
          </w:pPr>
          <w:r w:rsidRPr="00F94F2C">
            <w:rPr>
              <w:rFonts w:ascii="Arial" w:hAnsi="Arial" w:cs="Arial"/>
              <w:sz w:val="18"/>
              <w:szCs w:val="18"/>
              <w:lang w:val="en-US"/>
            </w:rPr>
            <w:t>(Governance Purpose)</w:t>
          </w:r>
        </w:p>
      </w:tc>
      <w:tc>
        <w:tcPr>
          <w:tcW w:w="11022" w:type="dxa"/>
          <w:shd w:val="clear" w:color="auto" w:fill="auto"/>
          <w:vAlign w:val="center"/>
        </w:tcPr>
        <w:p w14:paraId="5FF231EE" w14:textId="77777777" w:rsidR="00C80061" w:rsidRPr="00F94F2C" w:rsidRDefault="00C80061" w:rsidP="00623C8C">
          <w:pPr>
            <w:pStyle w:val="Header"/>
            <w:rPr>
              <w:rFonts w:ascii="Arial Bold" w:hAnsi="Arial Bold" w:cs="Arial"/>
              <w:b/>
              <w:caps/>
            </w:rPr>
          </w:pPr>
          <w:r>
            <w:rPr>
              <w:rFonts w:ascii="Arial Bold" w:hAnsi="Arial Bold" w:cs="Arial"/>
              <w:b/>
              <w:caps/>
            </w:rPr>
            <w:t>lpp 5.6</w:t>
          </w:r>
        </w:p>
      </w:tc>
    </w:tr>
  </w:tbl>
  <w:p w14:paraId="62C552B7" w14:textId="77777777" w:rsidR="00C80061" w:rsidRDefault="00C80061" w:rsidP="00656C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C80061" w:rsidRPr="00F94F2C" w14:paraId="7A102E36" w14:textId="77777777" w:rsidTr="00623C8C">
      <w:trPr>
        <w:trHeight w:val="340"/>
        <w:tblCellSpacing w:w="20" w:type="dxa"/>
      </w:trPr>
      <w:tc>
        <w:tcPr>
          <w:tcW w:w="2088" w:type="dxa"/>
          <w:shd w:val="clear" w:color="auto" w:fill="auto"/>
          <w:vAlign w:val="center"/>
        </w:tcPr>
        <w:p w14:paraId="5BA44AD0" w14:textId="77777777" w:rsidR="00C80061" w:rsidRPr="00F94F2C" w:rsidRDefault="00C80061" w:rsidP="00623C8C">
          <w:r w:rsidRPr="00F94F2C">
            <w:rPr>
              <w:rFonts w:ascii="Arial" w:hAnsi="Arial" w:cs="Arial"/>
              <w:b/>
            </w:rPr>
            <w:t>Title</w:t>
          </w:r>
        </w:p>
      </w:tc>
      <w:tc>
        <w:tcPr>
          <w:tcW w:w="5386" w:type="dxa"/>
          <w:shd w:val="clear" w:color="auto" w:fill="auto"/>
          <w:vAlign w:val="center"/>
        </w:tcPr>
        <w:p w14:paraId="48D6F8B6" w14:textId="77777777" w:rsidR="00C80061" w:rsidRPr="0057662E" w:rsidRDefault="00C64958" w:rsidP="0057662E">
          <w:pPr>
            <w:pStyle w:val="Header"/>
            <w:rPr>
              <w:rFonts w:ascii="Arial" w:hAnsi="Arial" w:cs="Arial"/>
              <w:b/>
              <w:caps/>
            </w:rPr>
          </w:pPr>
          <w:hyperlink r:id="rId1" w:history="1">
            <w:r w:rsidR="00C80061" w:rsidRPr="0057662E">
              <w:rPr>
                <w:rStyle w:val="Hyperlink"/>
                <w:rFonts w:cs="Arial"/>
                <w:b/>
              </w:rPr>
              <w:t>Vehicle Access</w:t>
            </w:r>
          </w:hyperlink>
          <w:r w:rsidR="00C80061" w:rsidRPr="0057662E">
            <w:rPr>
              <w:rFonts w:ascii="Arial" w:hAnsi="Arial" w:cs="Arial"/>
              <w:b/>
              <w:caps/>
              <w:noProof/>
            </w:rPr>
            <w:t xml:space="preserve"> </w:t>
          </w:r>
          <w:r w:rsidR="00C80061" w:rsidRPr="0057662E">
            <w:rPr>
              <w:rFonts w:ascii="Arial" w:hAnsi="Arial" w:cs="Arial"/>
              <w:b/>
              <w:caps/>
              <w:noProof/>
            </w:rPr>
            <w:drawing>
              <wp:anchor distT="0" distB="0" distL="114300" distR="114300" simplePos="0" relativeHeight="251659264" behindDoc="0" locked="0" layoutInCell="1" allowOverlap="1" wp14:anchorId="6B66DE24" wp14:editId="6464F15A">
                <wp:simplePos x="0" y="0"/>
                <wp:positionH relativeFrom="column">
                  <wp:posOffset>3449320</wp:posOffset>
                </wp:positionH>
                <wp:positionV relativeFrom="paragraph">
                  <wp:posOffset>-301625</wp:posOffset>
                </wp:positionV>
                <wp:extent cx="1975485" cy="1603375"/>
                <wp:effectExtent l="0" t="0" r="571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061" w:rsidRPr="00F94F2C" w14:paraId="618832BF" w14:textId="77777777" w:rsidTr="00623C8C">
      <w:trPr>
        <w:trHeight w:val="340"/>
        <w:tblCellSpacing w:w="20" w:type="dxa"/>
      </w:trPr>
      <w:tc>
        <w:tcPr>
          <w:tcW w:w="2088" w:type="dxa"/>
          <w:shd w:val="clear" w:color="auto" w:fill="auto"/>
          <w:vAlign w:val="center"/>
        </w:tcPr>
        <w:p w14:paraId="59C9D47D" w14:textId="77777777" w:rsidR="00C80061" w:rsidRDefault="00C64958" w:rsidP="00F94F2C">
          <w:pPr>
            <w:rPr>
              <w:rStyle w:val="Hyperlink"/>
              <w:rFonts w:cs="Arial"/>
              <w:b/>
            </w:rPr>
          </w:pPr>
          <w:hyperlink w:anchor="_top" w:tooltip="Admin Purpose only, do not ammend" w:history="1">
            <w:r w:rsidR="00C80061" w:rsidRPr="00F94F2C">
              <w:rPr>
                <w:rStyle w:val="Hyperlink"/>
                <w:rFonts w:cs="Arial"/>
                <w:b/>
              </w:rPr>
              <w:t>Policy Number</w:t>
            </w:r>
          </w:hyperlink>
        </w:p>
        <w:p w14:paraId="2EE99774" w14:textId="77777777" w:rsidR="00C80061" w:rsidRPr="00F94F2C" w:rsidRDefault="00C80061"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52640106" w14:textId="77777777" w:rsidR="00C80061" w:rsidRPr="00F94F2C" w:rsidRDefault="00C80061" w:rsidP="00623C8C">
          <w:pPr>
            <w:pStyle w:val="Header"/>
            <w:rPr>
              <w:rFonts w:ascii="Arial Bold" w:hAnsi="Arial Bold" w:cs="Arial"/>
              <w:b/>
              <w:caps/>
            </w:rPr>
          </w:pPr>
          <w:r>
            <w:rPr>
              <w:rFonts w:ascii="Arial Bold" w:hAnsi="Arial Bold" w:cs="Arial"/>
              <w:b/>
              <w:caps/>
            </w:rPr>
            <w:t>lpp 5.6</w:t>
          </w:r>
        </w:p>
      </w:tc>
    </w:tr>
  </w:tbl>
  <w:p w14:paraId="410FB4FC" w14:textId="77777777" w:rsidR="00C80061" w:rsidRDefault="00C80061"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5" w15:restartNumberingAfterBreak="0">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num w:numId="1" w16cid:durableId="247739946">
    <w:abstractNumId w:val="4"/>
  </w:num>
  <w:num w:numId="2" w16cid:durableId="1974866415">
    <w:abstractNumId w:val="2"/>
  </w:num>
  <w:num w:numId="3" w16cid:durableId="1692340362">
    <w:abstractNumId w:val="1"/>
  </w:num>
  <w:num w:numId="4" w16cid:durableId="735593470">
    <w:abstractNumId w:val="5"/>
  </w:num>
  <w:num w:numId="5" w16cid:durableId="2103451353">
    <w:abstractNumId w:val="3"/>
  </w:num>
  <w:num w:numId="6" w16cid:durableId="716977381">
    <w:abstractNumId w:val="6"/>
  </w:num>
  <w:num w:numId="7" w16cid:durableId="2134863791">
    <w:abstractNumId w:val="7"/>
  </w:num>
  <w:num w:numId="8" w16cid:durableId="395057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defaultTabStop w:val="720"/>
  <w:doNotShadeFormData/>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D27"/>
    <w:rsid w:val="00016C08"/>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F2F"/>
    <w:rsid w:val="000D7BF5"/>
    <w:rsid w:val="000E1BF6"/>
    <w:rsid w:val="000E2527"/>
    <w:rsid w:val="000E59C0"/>
    <w:rsid w:val="000F29F7"/>
    <w:rsid w:val="000F5278"/>
    <w:rsid w:val="00103203"/>
    <w:rsid w:val="00116A63"/>
    <w:rsid w:val="00120130"/>
    <w:rsid w:val="00122F79"/>
    <w:rsid w:val="00123731"/>
    <w:rsid w:val="00133F68"/>
    <w:rsid w:val="00140FC9"/>
    <w:rsid w:val="00151611"/>
    <w:rsid w:val="0016013C"/>
    <w:rsid w:val="0016654E"/>
    <w:rsid w:val="00166692"/>
    <w:rsid w:val="00167FA1"/>
    <w:rsid w:val="00170EF8"/>
    <w:rsid w:val="001857FE"/>
    <w:rsid w:val="00186387"/>
    <w:rsid w:val="00192A3D"/>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86300"/>
    <w:rsid w:val="0029436A"/>
    <w:rsid w:val="002B0A72"/>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60BC"/>
    <w:rsid w:val="003F7ABB"/>
    <w:rsid w:val="00406C52"/>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7662E"/>
    <w:rsid w:val="0058202F"/>
    <w:rsid w:val="005848AB"/>
    <w:rsid w:val="00584DA2"/>
    <w:rsid w:val="005862F3"/>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71A66"/>
    <w:rsid w:val="00676101"/>
    <w:rsid w:val="00682CCF"/>
    <w:rsid w:val="00682F33"/>
    <w:rsid w:val="00695397"/>
    <w:rsid w:val="0069563F"/>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3D27"/>
    <w:rsid w:val="007A446A"/>
    <w:rsid w:val="007B053D"/>
    <w:rsid w:val="007B2051"/>
    <w:rsid w:val="007B6760"/>
    <w:rsid w:val="007C2854"/>
    <w:rsid w:val="007C3826"/>
    <w:rsid w:val="007C6378"/>
    <w:rsid w:val="007E5C21"/>
    <w:rsid w:val="007E7468"/>
    <w:rsid w:val="007E760F"/>
    <w:rsid w:val="007F70E8"/>
    <w:rsid w:val="00801368"/>
    <w:rsid w:val="00803D54"/>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A0A01"/>
    <w:rsid w:val="009A0FB1"/>
    <w:rsid w:val="009B3F72"/>
    <w:rsid w:val="009B5837"/>
    <w:rsid w:val="009D3D69"/>
    <w:rsid w:val="009E25EF"/>
    <w:rsid w:val="009E4B91"/>
    <w:rsid w:val="009E5977"/>
    <w:rsid w:val="00A016E1"/>
    <w:rsid w:val="00A132C6"/>
    <w:rsid w:val="00A13A64"/>
    <w:rsid w:val="00A24DAF"/>
    <w:rsid w:val="00A34E8C"/>
    <w:rsid w:val="00A375C7"/>
    <w:rsid w:val="00A4031A"/>
    <w:rsid w:val="00A4400E"/>
    <w:rsid w:val="00A44E27"/>
    <w:rsid w:val="00A84CD3"/>
    <w:rsid w:val="00A9008C"/>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60317"/>
    <w:rsid w:val="00B64DAE"/>
    <w:rsid w:val="00B830AA"/>
    <w:rsid w:val="00B85BAF"/>
    <w:rsid w:val="00B9080D"/>
    <w:rsid w:val="00B962FF"/>
    <w:rsid w:val="00BA093F"/>
    <w:rsid w:val="00BA0F37"/>
    <w:rsid w:val="00BA1515"/>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569B4"/>
    <w:rsid w:val="00C64958"/>
    <w:rsid w:val="00C67FAD"/>
    <w:rsid w:val="00C723E2"/>
    <w:rsid w:val="00C75BE0"/>
    <w:rsid w:val="00C80061"/>
    <w:rsid w:val="00C837E5"/>
    <w:rsid w:val="00CA4438"/>
    <w:rsid w:val="00CC10B8"/>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5D18"/>
    <w:rsid w:val="00D45F33"/>
    <w:rsid w:val="00D46AD2"/>
    <w:rsid w:val="00D46B3E"/>
    <w:rsid w:val="00D50831"/>
    <w:rsid w:val="00D520DC"/>
    <w:rsid w:val="00D6607A"/>
    <w:rsid w:val="00D67BE0"/>
    <w:rsid w:val="00D70583"/>
    <w:rsid w:val="00D7285D"/>
    <w:rsid w:val="00D7501B"/>
    <w:rsid w:val="00DA0B0C"/>
    <w:rsid w:val="00DA2C3D"/>
    <w:rsid w:val="00DA2F4F"/>
    <w:rsid w:val="00DA6E3F"/>
    <w:rsid w:val="00DA72DE"/>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A58D1"/>
    <w:rsid w:val="00EA6528"/>
    <w:rsid w:val="00EA765A"/>
    <w:rsid w:val="00EB379E"/>
    <w:rsid w:val="00EF6619"/>
    <w:rsid w:val="00F067F9"/>
    <w:rsid w:val="00F06F73"/>
    <w:rsid w:val="00F073E8"/>
    <w:rsid w:val="00F10236"/>
    <w:rsid w:val="00F31FEA"/>
    <w:rsid w:val="00F3799C"/>
    <w:rsid w:val="00F43819"/>
    <w:rsid w:val="00F4525F"/>
    <w:rsid w:val="00F51BB0"/>
    <w:rsid w:val="00F60BE1"/>
    <w:rsid w:val="00F6529A"/>
    <w:rsid w:val="00F65C79"/>
    <w:rsid w:val="00F65E0F"/>
    <w:rsid w:val="00F66DDC"/>
    <w:rsid w:val="00F673C3"/>
    <w:rsid w:val="00F94F2C"/>
    <w:rsid w:val="00F95225"/>
    <w:rsid w:val="00FB327A"/>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28AB067"/>
  <w15:docId w15:val="{96C13D43-4A98-43F9-ABEE-4DDDDF64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S:\Agenda%20Reports\DAPPS\Planning%20&amp;amp;%20Development\New%20templates%20for%20LPP's\2.1.docx" TargetMode="External"/><Relationship Id="rId18" Type="http://schemas.openxmlformats.org/officeDocument/2006/relationships/hyperlink" Target="file:///S:\Agenda%20Reports\DAPPS\Planning%20&amp;amp;%20Development\New%20templates%20for%20LPP's\2.1.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S:\Agenda%20Reports\DAPPS\Planning%20&amp;amp;%20Development\New%20templates%20for%20LPP's\2.1.docx" TargetMode="External"/><Relationship Id="rId2" Type="http://schemas.openxmlformats.org/officeDocument/2006/relationships/numbering" Target="numbering.xml"/><Relationship Id="rId16" Type="http://schemas.openxmlformats.org/officeDocument/2006/relationships/hyperlink" Target="file:///S:\Agenda%20Reports\DAPPS\Planning%20&amp;amp;%20Development\New%20templates%20for%20LPP's\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file:///S:\Agenda%20Reports\DAPPS\Planning%20&amp;amp;%20Development\New%20templates%20for%20LPP's\2.1.docx" TargetMode="Externa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S:\Agenda%20Reports\DAPPS\Planning%20&amp;amp;%20Development\New%20templates%20for%20LPP's\2.1.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f3d336e1-9fa5-45b9-82e3-e9a6b2abec1e/ECM_4517299_v2_-Vehicle-Access-LPP5-docx.aspx"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www.cockburn.wa.gov.au/getattachment/f3d336e1-9fa5-45b9-82e3-e9a6b2abec1e/ECM_4517299_v2_-Vehicle-Access-LPP5-docx.aspx"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f3d336e1-9fa5-45b9-82e3-e9a6b2abec1e/ECM_4517299_v2_-Vehicle-Access-LPP5-doc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4Q2RBW79\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90A6C-F99E-4956-9898-55FE20E7C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Template>
  <TotalTime>61</TotalTime>
  <Pages>8</Pages>
  <Words>1585</Words>
  <Characters>8466</Characters>
  <Application>Microsoft Office Word</Application>
  <DocSecurity>0</DocSecurity>
  <Lines>256</Lines>
  <Paragraphs>108</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9943</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10</cp:revision>
  <cp:lastPrinted>2022-11-25T02:56:00Z</cp:lastPrinted>
  <dcterms:created xsi:type="dcterms:W3CDTF">2018-11-21T02:22:00Z</dcterms:created>
  <dcterms:modified xsi:type="dcterms:W3CDTF">2024-12-04T02:21:00Z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